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E0CE03" w14:textId="610A1A8E" w:rsidR="00C71E31" w:rsidRPr="004B32A1" w:rsidRDefault="00C71E31" w:rsidP="004B32A1">
      <w:pPr>
        <w:spacing w:after="0" w:line="276" w:lineRule="auto"/>
        <w:jc w:val="right"/>
        <w:rPr>
          <w:rFonts w:ascii="Times New Roman" w:eastAsia="Times New Roman" w:hAnsi="Times New Roman" w:cs="Times New Roman"/>
          <w:b/>
          <w:sz w:val="24"/>
          <w:szCs w:val="24"/>
          <w:lang w:eastAsia="pl-PL"/>
        </w:rPr>
      </w:pPr>
      <w:r w:rsidRPr="004B32A1">
        <w:rPr>
          <w:rFonts w:ascii="Times New Roman" w:eastAsia="Times New Roman" w:hAnsi="Times New Roman" w:cs="Times New Roman"/>
          <w:b/>
          <w:sz w:val="24"/>
          <w:szCs w:val="24"/>
          <w:lang w:eastAsia="pl-PL"/>
        </w:rPr>
        <w:t xml:space="preserve">Załącznik nr </w:t>
      </w:r>
      <w:r w:rsidR="00791170">
        <w:rPr>
          <w:rFonts w:ascii="Times New Roman" w:eastAsia="Times New Roman" w:hAnsi="Times New Roman" w:cs="Times New Roman"/>
          <w:b/>
          <w:sz w:val="24"/>
          <w:szCs w:val="24"/>
          <w:lang w:eastAsia="pl-PL"/>
        </w:rPr>
        <w:t>4</w:t>
      </w:r>
      <w:r w:rsidRPr="004B32A1">
        <w:rPr>
          <w:rFonts w:ascii="Times New Roman" w:eastAsia="Times New Roman" w:hAnsi="Times New Roman" w:cs="Times New Roman"/>
          <w:b/>
          <w:sz w:val="24"/>
          <w:szCs w:val="24"/>
          <w:lang w:eastAsia="pl-PL"/>
        </w:rPr>
        <w:t xml:space="preserve"> do </w:t>
      </w:r>
      <w:r w:rsidR="005D7B9B">
        <w:rPr>
          <w:rFonts w:ascii="Times New Roman" w:eastAsia="Times New Roman" w:hAnsi="Times New Roman" w:cs="Times New Roman"/>
          <w:b/>
          <w:sz w:val="24"/>
          <w:szCs w:val="24"/>
          <w:lang w:eastAsia="pl-PL"/>
        </w:rPr>
        <w:t>Zaproszenia</w:t>
      </w:r>
    </w:p>
    <w:p w14:paraId="015A2E4E" w14:textId="77777777" w:rsidR="00C71E31" w:rsidRPr="004B32A1" w:rsidRDefault="00C71E31" w:rsidP="004B32A1">
      <w:pPr>
        <w:spacing w:after="0" w:line="276" w:lineRule="auto"/>
        <w:jc w:val="center"/>
        <w:rPr>
          <w:rFonts w:ascii="Times New Roman" w:eastAsia="Times New Roman" w:hAnsi="Times New Roman" w:cs="Times New Roman"/>
          <w:b/>
          <w:color w:val="FF0000"/>
          <w:sz w:val="24"/>
          <w:szCs w:val="24"/>
          <w:lang w:eastAsia="pl-PL"/>
        </w:rPr>
      </w:pPr>
    </w:p>
    <w:p w14:paraId="192F9EEA" w14:textId="424C3A02" w:rsidR="00C71E31" w:rsidRPr="004B32A1" w:rsidRDefault="00C71E31" w:rsidP="004B32A1">
      <w:pPr>
        <w:spacing w:after="0" w:line="276" w:lineRule="auto"/>
        <w:jc w:val="center"/>
        <w:rPr>
          <w:rFonts w:ascii="Times New Roman" w:eastAsia="Times New Roman" w:hAnsi="Times New Roman" w:cs="Times New Roman"/>
          <w:b/>
          <w:color w:val="FF0000"/>
          <w:sz w:val="24"/>
          <w:szCs w:val="24"/>
          <w:lang w:eastAsia="pl-PL"/>
        </w:rPr>
      </w:pPr>
      <w:r w:rsidRPr="004B32A1">
        <w:rPr>
          <w:rFonts w:ascii="Times New Roman" w:eastAsia="Times New Roman" w:hAnsi="Times New Roman" w:cs="Times New Roman"/>
          <w:b/>
          <w:color w:val="FF0000"/>
          <w:sz w:val="24"/>
          <w:szCs w:val="24"/>
          <w:lang w:eastAsia="pl-PL"/>
        </w:rPr>
        <w:t>Projekt</w:t>
      </w:r>
    </w:p>
    <w:p w14:paraId="665ABD86" w14:textId="6FE35585" w:rsidR="00C71E31" w:rsidRPr="004B32A1" w:rsidRDefault="00C71E31" w:rsidP="004B32A1">
      <w:pPr>
        <w:spacing w:after="0" w:line="276" w:lineRule="auto"/>
        <w:jc w:val="center"/>
        <w:rPr>
          <w:rFonts w:ascii="Times New Roman" w:eastAsia="Times New Roman" w:hAnsi="Times New Roman" w:cs="Times New Roman"/>
          <w:b/>
          <w:color w:val="FF0000"/>
          <w:sz w:val="24"/>
          <w:szCs w:val="24"/>
          <w:lang w:eastAsia="pl-PL"/>
        </w:rPr>
      </w:pPr>
      <w:r w:rsidRPr="004B32A1">
        <w:rPr>
          <w:rFonts w:ascii="Times New Roman" w:eastAsia="Times New Roman" w:hAnsi="Times New Roman" w:cs="Times New Roman"/>
          <w:b/>
          <w:color w:val="FF0000"/>
          <w:sz w:val="24"/>
          <w:szCs w:val="24"/>
          <w:lang w:eastAsia="pl-PL"/>
        </w:rPr>
        <w:t>Umowa zostanie uzupełniona adekwatnie do treści wybranej oferty</w:t>
      </w:r>
    </w:p>
    <w:p w14:paraId="581CF4C9" w14:textId="77777777" w:rsidR="00E428A6" w:rsidRDefault="00E428A6" w:rsidP="004B32A1">
      <w:pPr>
        <w:spacing w:after="0" w:line="276" w:lineRule="auto"/>
        <w:jc w:val="center"/>
        <w:rPr>
          <w:rFonts w:ascii="Times New Roman" w:eastAsia="Times New Roman" w:hAnsi="Times New Roman" w:cs="Times New Roman"/>
          <w:b/>
          <w:sz w:val="24"/>
          <w:szCs w:val="24"/>
          <w:lang w:eastAsia="pl-PL"/>
        </w:rPr>
      </w:pPr>
    </w:p>
    <w:p w14:paraId="35756C28" w14:textId="52F04382" w:rsidR="00CB5D28" w:rsidRPr="004B32A1" w:rsidRDefault="00CB5D28" w:rsidP="004B32A1">
      <w:pPr>
        <w:spacing w:after="0" w:line="276" w:lineRule="auto"/>
        <w:jc w:val="center"/>
        <w:rPr>
          <w:rFonts w:ascii="Times New Roman" w:eastAsia="Times New Roman" w:hAnsi="Times New Roman" w:cs="Times New Roman"/>
          <w:b/>
          <w:sz w:val="24"/>
          <w:szCs w:val="24"/>
          <w:lang w:eastAsia="pl-PL"/>
        </w:rPr>
      </w:pPr>
      <w:r w:rsidRPr="004B32A1">
        <w:rPr>
          <w:rFonts w:ascii="Times New Roman" w:eastAsia="Times New Roman" w:hAnsi="Times New Roman" w:cs="Times New Roman"/>
          <w:b/>
          <w:sz w:val="24"/>
          <w:szCs w:val="24"/>
          <w:lang w:eastAsia="pl-PL"/>
        </w:rPr>
        <w:t>UMOWA</w:t>
      </w:r>
    </w:p>
    <w:p w14:paraId="74C314F8" w14:textId="6513533A" w:rsidR="00CB5D28" w:rsidRPr="004B32A1" w:rsidRDefault="004C0BAE" w:rsidP="004B32A1">
      <w:pPr>
        <w:spacing w:after="0" w:line="276" w:lineRule="auto"/>
        <w:jc w:val="center"/>
        <w:rPr>
          <w:rFonts w:ascii="Times New Roman" w:eastAsia="Times New Roman" w:hAnsi="Times New Roman" w:cs="Times New Roman"/>
          <w:b/>
          <w:sz w:val="24"/>
          <w:szCs w:val="24"/>
          <w:lang w:eastAsia="pl-PL"/>
        </w:rPr>
      </w:pPr>
      <w:r w:rsidRPr="004B32A1">
        <w:rPr>
          <w:rFonts w:ascii="Times New Roman" w:eastAsia="Times New Roman" w:hAnsi="Times New Roman" w:cs="Times New Roman"/>
          <w:b/>
          <w:sz w:val="24"/>
          <w:szCs w:val="24"/>
          <w:lang w:eastAsia="pl-PL"/>
        </w:rPr>
        <w:t xml:space="preserve">Nr </w:t>
      </w:r>
      <w:r w:rsidR="004B32A1">
        <w:rPr>
          <w:rFonts w:ascii="Times New Roman" w:eastAsia="Times New Roman" w:hAnsi="Times New Roman" w:cs="Times New Roman"/>
          <w:b/>
          <w:sz w:val="24"/>
          <w:szCs w:val="24"/>
          <w:lang w:eastAsia="pl-PL"/>
        </w:rPr>
        <w:t>…………………..</w:t>
      </w:r>
    </w:p>
    <w:p w14:paraId="7B085125" w14:textId="77777777" w:rsidR="00CB5D28" w:rsidRPr="004B32A1" w:rsidRDefault="00CB5D28" w:rsidP="004B32A1">
      <w:pPr>
        <w:spacing w:after="0" w:line="276" w:lineRule="auto"/>
        <w:jc w:val="both"/>
        <w:rPr>
          <w:rFonts w:ascii="Times New Roman" w:eastAsia="Times New Roman" w:hAnsi="Times New Roman" w:cs="Times New Roman"/>
          <w:b/>
          <w:sz w:val="24"/>
          <w:szCs w:val="24"/>
          <w:lang w:eastAsia="pl-PL"/>
        </w:rPr>
      </w:pPr>
    </w:p>
    <w:p w14:paraId="091DFDBE" w14:textId="77777777" w:rsidR="00CB5D28" w:rsidRPr="004B32A1" w:rsidRDefault="00CB5D28" w:rsidP="004B32A1">
      <w:pPr>
        <w:spacing w:after="0" w:line="276" w:lineRule="auto"/>
        <w:jc w:val="both"/>
        <w:rPr>
          <w:rFonts w:ascii="Times New Roman" w:eastAsia="Times New Roman" w:hAnsi="Times New Roman" w:cs="Times New Roman"/>
          <w:sz w:val="24"/>
          <w:szCs w:val="24"/>
          <w:lang w:eastAsia="pl-PL"/>
        </w:rPr>
      </w:pPr>
      <w:r w:rsidRPr="004B32A1">
        <w:rPr>
          <w:rFonts w:ascii="Times New Roman" w:eastAsia="Times New Roman" w:hAnsi="Times New Roman" w:cs="Times New Roman"/>
          <w:sz w:val="24"/>
          <w:szCs w:val="24"/>
          <w:lang w:eastAsia="pl-PL"/>
        </w:rPr>
        <w:t>zawarta w Katowicach w dniu ………………… pomiędzy:</w:t>
      </w:r>
    </w:p>
    <w:p w14:paraId="5E9C1AE4" w14:textId="77777777" w:rsidR="00CB5D28" w:rsidRPr="004B32A1" w:rsidRDefault="00CB5D28" w:rsidP="004B32A1">
      <w:pPr>
        <w:spacing w:after="0" w:line="276" w:lineRule="auto"/>
        <w:jc w:val="both"/>
        <w:rPr>
          <w:rFonts w:ascii="Times New Roman" w:eastAsia="Times New Roman" w:hAnsi="Times New Roman" w:cs="Times New Roman"/>
          <w:sz w:val="24"/>
          <w:szCs w:val="24"/>
          <w:lang w:eastAsia="pl-PL"/>
        </w:rPr>
      </w:pPr>
    </w:p>
    <w:p w14:paraId="34A54F92" w14:textId="77777777" w:rsidR="007A06B8" w:rsidRDefault="00FA15F4" w:rsidP="004B32A1">
      <w:pPr>
        <w:spacing w:line="276" w:lineRule="auto"/>
        <w:jc w:val="both"/>
        <w:rPr>
          <w:rFonts w:ascii="Times New Roman" w:hAnsi="Times New Roman" w:cs="Times New Roman"/>
          <w:sz w:val="24"/>
          <w:szCs w:val="24"/>
        </w:rPr>
      </w:pPr>
      <w:r w:rsidRPr="004B32A1">
        <w:rPr>
          <w:rFonts w:ascii="Times New Roman" w:hAnsi="Times New Roman" w:cs="Times New Roman"/>
          <w:sz w:val="24"/>
          <w:szCs w:val="24"/>
        </w:rPr>
        <w:t xml:space="preserve">Akademią Wychowania Fizycznego im. Jerzego Kukuczki w Katowicach; 40-065 Katowice, ul. Mikołowska 72A, utworzoną na podstawie Rozporządzenia Rady Ministrów z dnia </w:t>
      </w:r>
      <w:r w:rsidR="004B32A1">
        <w:rPr>
          <w:rFonts w:ascii="Times New Roman" w:hAnsi="Times New Roman" w:cs="Times New Roman"/>
          <w:sz w:val="24"/>
          <w:szCs w:val="24"/>
        </w:rPr>
        <w:br/>
      </w:r>
      <w:r w:rsidRPr="004B32A1">
        <w:rPr>
          <w:rFonts w:ascii="Times New Roman" w:hAnsi="Times New Roman" w:cs="Times New Roman"/>
          <w:sz w:val="24"/>
          <w:szCs w:val="24"/>
        </w:rPr>
        <w:t xml:space="preserve">1 września 1970 roku w sprawie utworzenia Wyższej Szkoły Wychowania Fizycznego </w:t>
      </w:r>
      <w:r w:rsidR="004B32A1">
        <w:rPr>
          <w:rFonts w:ascii="Times New Roman" w:hAnsi="Times New Roman" w:cs="Times New Roman"/>
          <w:sz w:val="24"/>
          <w:szCs w:val="24"/>
        </w:rPr>
        <w:br/>
      </w:r>
      <w:r w:rsidRPr="004B32A1">
        <w:rPr>
          <w:rFonts w:ascii="Times New Roman" w:hAnsi="Times New Roman" w:cs="Times New Roman"/>
          <w:sz w:val="24"/>
          <w:szCs w:val="24"/>
        </w:rPr>
        <w:t>w Katowicach  (Dz. U. Nr  22, poz. 182) NIP 6340195342, REGON 000327882</w:t>
      </w:r>
      <w:r w:rsidR="00791170">
        <w:rPr>
          <w:rFonts w:ascii="Times New Roman" w:hAnsi="Times New Roman" w:cs="Times New Roman"/>
          <w:sz w:val="24"/>
          <w:szCs w:val="24"/>
        </w:rPr>
        <w:t xml:space="preserve">, BDO </w:t>
      </w:r>
      <w:r w:rsidR="007A06B8" w:rsidRPr="007A06B8">
        <w:rPr>
          <w:rFonts w:ascii="Times New Roman" w:hAnsi="Times New Roman" w:cs="Times New Roman"/>
          <w:sz w:val="24"/>
          <w:szCs w:val="24"/>
        </w:rPr>
        <w:t>000045919</w:t>
      </w:r>
    </w:p>
    <w:p w14:paraId="62590833" w14:textId="44EA5706" w:rsidR="00FA15F4" w:rsidRPr="004B32A1" w:rsidRDefault="00FA15F4" w:rsidP="004B32A1">
      <w:pPr>
        <w:spacing w:line="276" w:lineRule="auto"/>
        <w:jc w:val="both"/>
        <w:rPr>
          <w:rFonts w:ascii="Times New Roman" w:hAnsi="Times New Roman" w:cs="Times New Roman"/>
          <w:sz w:val="24"/>
          <w:szCs w:val="24"/>
        </w:rPr>
      </w:pPr>
      <w:r w:rsidRPr="004B32A1">
        <w:rPr>
          <w:rFonts w:ascii="Times New Roman" w:hAnsi="Times New Roman" w:cs="Times New Roman"/>
          <w:sz w:val="24"/>
          <w:szCs w:val="24"/>
        </w:rPr>
        <w:t xml:space="preserve">którą reprezentuje </w:t>
      </w:r>
    </w:p>
    <w:p w14:paraId="6BFD5023" w14:textId="027FFA36" w:rsidR="00FA15F4" w:rsidRPr="004B32A1" w:rsidRDefault="00FA15F4" w:rsidP="004B32A1">
      <w:pPr>
        <w:spacing w:line="276" w:lineRule="auto"/>
        <w:jc w:val="both"/>
        <w:rPr>
          <w:rFonts w:ascii="Times New Roman" w:hAnsi="Times New Roman" w:cs="Times New Roman"/>
          <w:sz w:val="24"/>
          <w:szCs w:val="24"/>
        </w:rPr>
      </w:pPr>
      <w:r w:rsidRPr="004B32A1">
        <w:rPr>
          <w:rFonts w:ascii="Times New Roman" w:hAnsi="Times New Roman" w:cs="Times New Roman"/>
          <w:sz w:val="24"/>
          <w:szCs w:val="24"/>
        </w:rPr>
        <w:t>……………………………………………………….</w:t>
      </w:r>
    </w:p>
    <w:p w14:paraId="0D68ADC6" w14:textId="77777777" w:rsidR="00CB5D28" w:rsidRPr="004B32A1" w:rsidRDefault="00CB5D28" w:rsidP="004B32A1">
      <w:pPr>
        <w:spacing w:after="0" w:line="276" w:lineRule="auto"/>
        <w:jc w:val="both"/>
        <w:rPr>
          <w:rFonts w:ascii="Times New Roman" w:eastAsia="Times New Roman" w:hAnsi="Times New Roman" w:cs="Times New Roman"/>
          <w:bCs/>
          <w:sz w:val="24"/>
          <w:szCs w:val="24"/>
          <w:lang w:eastAsia="pl-PL"/>
        </w:rPr>
      </w:pPr>
      <w:r w:rsidRPr="004B32A1">
        <w:rPr>
          <w:rFonts w:ascii="Times New Roman" w:eastAsia="Times New Roman" w:hAnsi="Times New Roman" w:cs="Times New Roman"/>
          <w:bCs/>
          <w:sz w:val="24"/>
          <w:szCs w:val="24"/>
          <w:lang w:eastAsia="pl-PL"/>
        </w:rPr>
        <w:t>zwaną dalej „</w:t>
      </w:r>
      <w:r w:rsidRPr="004B32A1">
        <w:rPr>
          <w:rFonts w:ascii="Times New Roman" w:eastAsia="Times New Roman" w:hAnsi="Times New Roman" w:cs="Times New Roman"/>
          <w:b/>
          <w:bCs/>
          <w:sz w:val="24"/>
          <w:szCs w:val="24"/>
          <w:lang w:eastAsia="pl-PL"/>
        </w:rPr>
        <w:t>Zamawiającym”,</w:t>
      </w:r>
      <w:r w:rsidRPr="004B32A1">
        <w:rPr>
          <w:rFonts w:ascii="Times New Roman" w:eastAsia="Times New Roman" w:hAnsi="Times New Roman" w:cs="Times New Roman"/>
          <w:bCs/>
          <w:sz w:val="24"/>
          <w:szCs w:val="24"/>
          <w:lang w:eastAsia="pl-PL"/>
        </w:rPr>
        <w:t xml:space="preserve"> </w:t>
      </w:r>
    </w:p>
    <w:p w14:paraId="03DF2D05" w14:textId="77777777" w:rsidR="00CB5D28" w:rsidRPr="004B32A1" w:rsidRDefault="00CB5D28" w:rsidP="004B32A1">
      <w:pPr>
        <w:spacing w:after="0" w:line="276" w:lineRule="auto"/>
        <w:jc w:val="both"/>
        <w:rPr>
          <w:rFonts w:ascii="Times New Roman" w:eastAsia="Times New Roman" w:hAnsi="Times New Roman" w:cs="Times New Roman"/>
          <w:bCs/>
          <w:sz w:val="24"/>
          <w:szCs w:val="24"/>
          <w:lang w:eastAsia="pl-PL"/>
        </w:rPr>
      </w:pPr>
    </w:p>
    <w:p w14:paraId="23CED31D" w14:textId="77777777" w:rsidR="00CB5D28" w:rsidRPr="004B32A1" w:rsidRDefault="00CB5D28" w:rsidP="004B32A1">
      <w:pPr>
        <w:spacing w:after="0" w:line="276" w:lineRule="auto"/>
        <w:jc w:val="both"/>
        <w:rPr>
          <w:rFonts w:ascii="Times New Roman" w:eastAsia="Times New Roman" w:hAnsi="Times New Roman" w:cs="Times New Roman"/>
          <w:b/>
          <w:bCs/>
          <w:sz w:val="24"/>
          <w:szCs w:val="24"/>
          <w:lang w:eastAsia="pl-PL"/>
        </w:rPr>
      </w:pPr>
      <w:r w:rsidRPr="004B32A1">
        <w:rPr>
          <w:rFonts w:ascii="Times New Roman" w:eastAsia="Times New Roman" w:hAnsi="Times New Roman" w:cs="Times New Roman"/>
          <w:b/>
          <w:bCs/>
          <w:sz w:val="24"/>
          <w:szCs w:val="24"/>
          <w:lang w:eastAsia="pl-PL"/>
        </w:rPr>
        <w:t xml:space="preserve">a </w:t>
      </w:r>
    </w:p>
    <w:p w14:paraId="7DF5B3F2" w14:textId="77777777" w:rsidR="00FA15F4" w:rsidRPr="004B32A1" w:rsidRDefault="00FA15F4" w:rsidP="004B32A1">
      <w:pPr>
        <w:pStyle w:val="Default"/>
        <w:spacing w:line="276" w:lineRule="auto"/>
        <w:jc w:val="both"/>
        <w:rPr>
          <w:rFonts w:ascii="Times New Roman" w:hAnsi="Times New Roman" w:cs="Times New Roman"/>
          <w:color w:val="auto"/>
        </w:rPr>
      </w:pPr>
    </w:p>
    <w:p w14:paraId="56055575" w14:textId="77777777" w:rsidR="00FA15F4" w:rsidRPr="004B32A1" w:rsidRDefault="00FA15F4" w:rsidP="004B32A1">
      <w:pPr>
        <w:pStyle w:val="Default"/>
        <w:spacing w:line="276" w:lineRule="auto"/>
        <w:jc w:val="both"/>
        <w:rPr>
          <w:rFonts w:ascii="Times New Roman" w:hAnsi="Times New Roman" w:cs="Times New Roman"/>
          <w:color w:val="auto"/>
        </w:rPr>
      </w:pPr>
      <w:r w:rsidRPr="004B32A1">
        <w:rPr>
          <w:rFonts w:ascii="Times New Roman" w:hAnsi="Times New Roman" w:cs="Times New Roman"/>
          <w:b/>
          <w:bCs/>
          <w:i/>
          <w:iCs/>
          <w:color w:val="auto"/>
        </w:rPr>
        <w:t xml:space="preserve">[w przypadku spółek handlowych] </w:t>
      </w:r>
    </w:p>
    <w:p w14:paraId="25AC3DCD" w14:textId="77777777" w:rsidR="00FA15F4" w:rsidRPr="004B32A1" w:rsidRDefault="00FA15F4" w:rsidP="004B32A1">
      <w:pPr>
        <w:pStyle w:val="Default"/>
        <w:spacing w:line="276" w:lineRule="auto"/>
        <w:jc w:val="both"/>
        <w:rPr>
          <w:rFonts w:ascii="Times New Roman" w:hAnsi="Times New Roman" w:cs="Times New Roman"/>
          <w:color w:val="auto"/>
        </w:rPr>
      </w:pPr>
      <w:r w:rsidRPr="004B32A1">
        <w:rPr>
          <w:rFonts w:ascii="Times New Roman" w:hAnsi="Times New Roman" w:cs="Times New Roman"/>
          <w:b/>
          <w:bCs/>
          <w:color w:val="auto"/>
        </w:rPr>
        <w:t>………………….. z siedzibą w ………………</w:t>
      </w:r>
      <w:r w:rsidRPr="004B32A1">
        <w:rPr>
          <w:rFonts w:ascii="Times New Roman" w:hAnsi="Times New Roman" w:cs="Times New Roman"/>
          <w:color w:val="auto"/>
        </w:rPr>
        <w:t xml:space="preserve">, przy ul. ………………., kod …–….., zarejestrowaną w Rejestrze Przedsiębiorców Krajowego Rejestru Sądowego prowadzonym przez Sąd Rejonowy w ……………, …. Wydział Gospodarczy KRS pod numerem: ………………, o kapitale zakładowym w wysokości ……………………… PLN, będącą podatnikiem VAT, NIP: …………….., REGON: ……………………, Zarząd w składzie: ………………., reprezentowaną przez: </w:t>
      </w:r>
    </w:p>
    <w:p w14:paraId="5BCBA236" w14:textId="77777777" w:rsidR="00FA15F4" w:rsidRPr="004B32A1" w:rsidRDefault="00FA15F4" w:rsidP="004B32A1">
      <w:pPr>
        <w:pStyle w:val="Default"/>
        <w:spacing w:line="276" w:lineRule="auto"/>
        <w:jc w:val="both"/>
        <w:rPr>
          <w:rFonts w:ascii="Times New Roman" w:hAnsi="Times New Roman" w:cs="Times New Roman"/>
          <w:color w:val="auto"/>
        </w:rPr>
      </w:pPr>
      <w:r w:rsidRPr="004B32A1">
        <w:rPr>
          <w:rFonts w:ascii="Times New Roman" w:hAnsi="Times New Roman" w:cs="Times New Roman"/>
          <w:color w:val="auto"/>
        </w:rPr>
        <w:t xml:space="preserve">…………………………………………………………. </w:t>
      </w:r>
    </w:p>
    <w:p w14:paraId="2E1AC90F" w14:textId="77777777" w:rsidR="00FA15F4" w:rsidRPr="004B32A1" w:rsidRDefault="00FA15F4" w:rsidP="004B32A1">
      <w:pPr>
        <w:pStyle w:val="Default"/>
        <w:spacing w:line="276" w:lineRule="auto"/>
        <w:jc w:val="both"/>
        <w:rPr>
          <w:rFonts w:ascii="Times New Roman" w:hAnsi="Times New Roman" w:cs="Times New Roman"/>
          <w:color w:val="auto"/>
        </w:rPr>
      </w:pPr>
      <w:r w:rsidRPr="004B32A1">
        <w:rPr>
          <w:rFonts w:ascii="Times New Roman" w:hAnsi="Times New Roman" w:cs="Times New Roman"/>
          <w:b/>
          <w:bCs/>
          <w:i/>
          <w:iCs/>
          <w:color w:val="auto"/>
        </w:rPr>
        <w:t xml:space="preserve">[w przypadku osób fizycznych prowadzących działalność gospodarczą] </w:t>
      </w:r>
    </w:p>
    <w:p w14:paraId="54A01D50" w14:textId="77777777" w:rsidR="00FA15F4" w:rsidRPr="004B32A1" w:rsidRDefault="00FA15F4" w:rsidP="004B32A1">
      <w:pPr>
        <w:pStyle w:val="Default"/>
        <w:spacing w:line="276" w:lineRule="auto"/>
        <w:jc w:val="both"/>
        <w:rPr>
          <w:rFonts w:ascii="Times New Roman" w:hAnsi="Times New Roman" w:cs="Times New Roman"/>
          <w:color w:val="auto"/>
        </w:rPr>
      </w:pPr>
      <w:r w:rsidRPr="004B32A1">
        <w:rPr>
          <w:rFonts w:ascii="Times New Roman" w:hAnsi="Times New Roman" w:cs="Times New Roman"/>
          <w:b/>
          <w:bCs/>
          <w:color w:val="auto"/>
        </w:rPr>
        <w:t>…………………….</w:t>
      </w:r>
      <w:r w:rsidRPr="004B32A1">
        <w:rPr>
          <w:rFonts w:ascii="Times New Roman" w:hAnsi="Times New Roman" w:cs="Times New Roman"/>
          <w:color w:val="auto"/>
        </w:rPr>
        <w:t xml:space="preserve">, prowadzącym działalność gospodarczą </w:t>
      </w:r>
      <w:r w:rsidRPr="004B32A1">
        <w:rPr>
          <w:rFonts w:ascii="Times New Roman" w:hAnsi="Times New Roman" w:cs="Times New Roman"/>
          <w:b/>
          <w:bCs/>
          <w:color w:val="auto"/>
        </w:rPr>
        <w:t>pod firmą ……………………….. z siedzibą w ……………….</w:t>
      </w:r>
      <w:r w:rsidRPr="004B32A1">
        <w:rPr>
          <w:rFonts w:ascii="Times New Roman" w:hAnsi="Times New Roman" w:cs="Times New Roman"/>
          <w:color w:val="auto"/>
        </w:rPr>
        <w:t xml:space="preserve">, przy ul. ………………., kod …– ……, wpisanym do Centralnej Ewidencji i Informacji o Działalności Gospodarczej, zam. w ……………………….., przy ul. …………………………, kod ….–……, NIP: …………………, REGON: ……………………., PESEL ……………………., </w:t>
      </w:r>
    </w:p>
    <w:p w14:paraId="1D91703D" w14:textId="77777777" w:rsidR="00FA15F4" w:rsidRPr="004B32A1" w:rsidRDefault="00FA15F4" w:rsidP="004B32A1">
      <w:pPr>
        <w:pStyle w:val="Default"/>
        <w:spacing w:line="276" w:lineRule="auto"/>
        <w:jc w:val="both"/>
        <w:rPr>
          <w:rFonts w:ascii="Times New Roman" w:hAnsi="Times New Roman" w:cs="Times New Roman"/>
          <w:color w:val="auto"/>
        </w:rPr>
      </w:pPr>
      <w:r w:rsidRPr="004B32A1">
        <w:rPr>
          <w:rFonts w:ascii="Times New Roman" w:hAnsi="Times New Roman" w:cs="Times New Roman"/>
          <w:b/>
          <w:bCs/>
          <w:i/>
          <w:iCs/>
          <w:color w:val="auto"/>
        </w:rPr>
        <w:t xml:space="preserve">[w przypadku spółek cywilnych] </w:t>
      </w:r>
    </w:p>
    <w:p w14:paraId="6F8B9665" w14:textId="77777777" w:rsidR="00FA15F4" w:rsidRPr="004B32A1" w:rsidRDefault="00FA15F4" w:rsidP="004B32A1">
      <w:pPr>
        <w:pStyle w:val="Default"/>
        <w:spacing w:line="276" w:lineRule="auto"/>
        <w:jc w:val="both"/>
        <w:rPr>
          <w:rFonts w:ascii="Times New Roman" w:hAnsi="Times New Roman" w:cs="Times New Roman"/>
          <w:color w:val="auto"/>
        </w:rPr>
      </w:pPr>
      <w:r w:rsidRPr="004B32A1">
        <w:rPr>
          <w:rFonts w:ascii="Times New Roman" w:hAnsi="Times New Roman" w:cs="Times New Roman"/>
          <w:b/>
          <w:bCs/>
          <w:color w:val="auto"/>
        </w:rPr>
        <w:t>...................................................</w:t>
      </w:r>
      <w:r w:rsidRPr="004B32A1">
        <w:rPr>
          <w:rFonts w:ascii="Times New Roman" w:hAnsi="Times New Roman" w:cs="Times New Roman"/>
          <w:color w:val="auto"/>
        </w:rPr>
        <w:t xml:space="preserve">, zam. w ………………………….., przy ul. ……………………….., kod …–…, PESEL: …….…….. i </w:t>
      </w:r>
      <w:r w:rsidRPr="004B32A1">
        <w:rPr>
          <w:rFonts w:ascii="Times New Roman" w:hAnsi="Times New Roman" w:cs="Times New Roman"/>
          <w:b/>
          <w:bCs/>
          <w:color w:val="auto"/>
        </w:rPr>
        <w:t>...........................................</w:t>
      </w:r>
      <w:r w:rsidRPr="004B32A1">
        <w:rPr>
          <w:rFonts w:ascii="Times New Roman" w:hAnsi="Times New Roman" w:cs="Times New Roman"/>
          <w:color w:val="auto"/>
        </w:rPr>
        <w:t xml:space="preserve">, zam. w ………………………, przy ul. …………………………, kod …–….., PESEL: ……..…….., prowadzącymi działalność gospodarczą w formie spółki cywilnej pod nazwą </w:t>
      </w:r>
      <w:r w:rsidRPr="004B32A1">
        <w:rPr>
          <w:rFonts w:ascii="Times New Roman" w:hAnsi="Times New Roman" w:cs="Times New Roman"/>
          <w:b/>
          <w:bCs/>
          <w:color w:val="auto"/>
        </w:rPr>
        <w:t>............................................ z siedzibą w ...........................</w:t>
      </w:r>
      <w:r w:rsidRPr="004B32A1">
        <w:rPr>
          <w:rFonts w:ascii="Times New Roman" w:hAnsi="Times New Roman" w:cs="Times New Roman"/>
          <w:color w:val="auto"/>
        </w:rPr>
        <w:t>, przy ul. ............................, kod …–</w:t>
      </w:r>
      <w:r w:rsidRPr="004B32A1">
        <w:rPr>
          <w:rFonts w:ascii="Times New Roman" w:hAnsi="Times New Roman" w:cs="Times New Roman"/>
          <w:color w:val="auto"/>
        </w:rPr>
        <w:lastRenderedPageBreak/>
        <w:t xml:space="preserve">…., NIP: ......................, REGON: ……………….,……, wpisanymi do Centralnej Ewidencji i Informacji o Działalności Gospodarczej, reprezentowanymi przez: </w:t>
      </w:r>
    </w:p>
    <w:p w14:paraId="59159069" w14:textId="77777777" w:rsidR="00FA15F4" w:rsidRPr="004B32A1" w:rsidRDefault="00FA15F4" w:rsidP="004B32A1">
      <w:pPr>
        <w:pStyle w:val="Default"/>
        <w:spacing w:line="276" w:lineRule="auto"/>
        <w:jc w:val="both"/>
        <w:rPr>
          <w:rFonts w:ascii="Times New Roman" w:hAnsi="Times New Roman" w:cs="Times New Roman"/>
          <w:color w:val="auto"/>
        </w:rPr>
      </w:pPr>
      <w:r w:rsidRPr="004B32A1">
        <w:rPr>
          <w:rFonts w:ascii="Times New Roman" w:hAnsi="Times New Roman" w:cs="Times New Roman"/>
          <w:color w:val="auto"/>
        </w:rPr>
        <w:t xml:space="preserve">…………………………………………………………. </w:t>
      </w:r>
    </w:p>
    <w:p w14:paraId="2B51DF64" w14:textId="77777777" w:rsidR="00FA15F4" w:rsidRPr="004B32A1" w:rsidRDefault="00FA15F4" w:rsidP="004B32A1">
      <w:pPr>
        <w:tabs>
          <w:tab w:val="left" w:pos="373"/>
          <w:tab w:val="left" w:pos="720"/>
        </w:tabs>
        <w:spacing w:line="276" w:lineRule="auto"/>
        <w:jc w:val="both"/>
        <w:rPr>
          <w:rFonts w:ascii="Times New Roman" w:hAnsi="Times New Roman" w:cs="Times New Roman"/>
          <w:sz w:val="24"/>
          <w:szCs w:val="24"/>
        </w:rPr>
      </w:pPr>
    </w:p>
    <w:p w14:paraId="7EF3D199" w14:textId="77777777" w:rsidR="00FA15F4" w:rsidRPr="004B32A1" w:rsidRDefault="00FA15F4" w:rsidP="004B32A1">
      <w:pPr>
        <w:tabs>
          <w:tab w:val="left" w:pos="373"/>
          <w:tab w:val="left" w:pos="720"/>
        </w:tabs>
        <w:spacing w:line="276" w:lineRule="auto"/>
        <w:jc w:val="both"/>
        <w:rPr>
          <w:rFonts w:ascii="Times New Roman" w:hAnsi="Times New Roman" w:cs="Times New Roman"/>
          <w:sz w:val="24"/>
          <w:szCs w:val="24"/>
        </w:rPr>
      </w:pPr>
      <w:r w:rsidRPr="004B32A1">
        <w:rPr>
          <w:rFonts w:ascii="Times New Roman" w:hAnsi="Times New Roman" w:cs="Times New Roman"/>
          <w:sz w:val="24"/>
          <w:szCs w:val="24"/>
        </w:rPr>
        <w:t>zwanym/ną w dalszej treści umowy „Wykonawcą”</w:t>
      </w:r>
    </w:p>
    <w:p w14:paraId="33913732" w14:textId="77777777" w:rsidR="00CB5D28" w:rsidRPr="004B32A1" w:rsidRDefault="00CB5D28" w:rsidP="004B32A1">
      <w:pPr>
        <w:spacing w:after="0" w:line="276" w:lineRule="auto"/>
        <w:jc w:val="both"/>
        <w:rPr>
          <w:rFonts w:ascii="Times New Roman" w:eastAsia="Times New Roman" w:hAnsi="Times New Roman" w:cs="Times New Roman"/>
          <w:b/>
          <w:bCs/>
          <w:sz w:val="24"/>
          <w:szCs w:val="24"/>
          <w:lang w:eastAsia="pl-PL"/>
        </w:rPr>
      </w:pPr>
      <w:r w:rsidRPr="004B32A1">
        <w:rPr>
          <w:rFonts w:ascii="Times New Roman" w:eastAsia="Times New Roman" w:hAnsi="Times New Roman" w:cs="Times New Roman"/>
          <w:bCs/>
          <w:sz w:val="24"/>
          <w:szCs w:val="24"/>
          <w:lang w:eastAsia="pl-PL"/>
        </w:rPr>
        <w:t>zwanymi łącznie w dalszej części niniejszej Umowy</w:t>
      </w:r>
      <w:r w:rsidRPr="004B32A1">
        <w:rPr>
          <w:rFonts w:ascii="Times New Roman" w:eastAsia="Times New Roman" w:hAnsi="Times New Roman" w:cs="Times New Roman"/>
          <w:b/>
          <w:bCs/>
          <w:sz w:val="24"/>
          <w:szCs w:val="24"/>
          <w:lang w:eastAsia="pl-PL"/>
        </w:rPr>
        <w:t xml:space="preserve"> „Stronami”.</w:t>
      </w:r>
    </w:p>
    <w:p w14:paraId="64FF4CB5" w14:textId="77777777" w:rsidR="00CB5D28" w:rsidRPr="004B32A1" w:rsidRDefault="00CB5D28" w:rsidP="004B32A1">
      <w:pPr>
        <w:spacing w:after="0" w:line="276" w:lineRule="auto"/>
        <w:jc w:val="both"/>
        <w:rPr>
          <w:rFonts w:ascii="Times New Roman" w:eastAsia="Times New Roman" w:hAnsi="Times New Roman" w:cs="Times New Roman"/>
          <w:bCs/>
          <w:sz w:val="24"/>
          <w:szCs w:val="24"/>
          <w:lang w:eastAsia="pl-PL"/>
        </w:rPr>
      </w:pPr>
    </w:p>
    <w:p w14:paraId="312EA9E6" w14:textId="77777777" w:rsidR="00CB5D28" w:rsidRPr="004B32A1" w:rsidRDefault="00CB5D28" w:rsidP="004B32A1">
      <w:pPr>
        <w:spacing w:after="0" w:line="276" w:lineRule="auto"/>
        <w:jc w:val="both"/>
        <w:rPr>
          <w:rFonts w:ascii="Times New Roman" w:eastAsia="Times New Roman" w:hAnsi="Times New Roman" w:cs="Times New Roman"/>
          <w:bCs/>
          <w:sz w:val="24"/>
          <w:szCs w:val="24"/>
          <w:lang w:eastAsia="pl-PL"/>
        </w:rPr>
      </w:pPr>
    </w:p>
    <w:p w14:paraId="28CB5197" w14:textId="77777777" w:rsidR="00D616EE" w:rsidRPr="004B32A1" w:rsidRDefault="00D616EE" w:rsidP="004B32A1">
      <w:pPr>
        <w:spacing w:after="0" w:line="276" w:lineRule="auto"/>
        <w:jc w:val="both"/>
        <w:rPr>
          <w:rFonts w:ascii="Times New Roman" w:hAnsi="Times New Roman" w:cs="Times New Roman"/>
          <w:b/>
          <w:bCs/>
          <w:sz w:val="24"/>
          <w:szCs w:val="24"/>
        </w:rPr>
      </w:pPr>
    </w:p>
    <w:p w14:paraId="11BFDC2B" w14:textId="1B58EDB8" w:rsidR="00FA15F4" w:rsidRPr="004B32A1" w:rsidRDefault="00FA15F4" w:rsidP="004B32A1">
      <w:pPr>
        <w:spacing w:line="276" w:lineRule="auto"/>
        <w:jc w:val="center"/>
        <w:rPr>
          <w:rFonts w:ascii="Times New Roman" w:hAnsi="Times New Roman" w:cs="Times New Roman"/>
          <w:b/>
          <w:sz w:val="24"/>
          <w:szCs w:val="24"/>
        </w:rPr>
      </w:pPr>
      <w:r w:rsidRPr="004B32A1">
        <w:rPr>
          <w:rFonts w:ascii="Times New Roman" w:eastAsia="Yu Gothic" w:hAnsi="Times New Roman" w:cs="Times New Roman"/>
          <w:b/>
          <w:sz w:val="24"/>
          <w:szCs w:val="24"/>
        </w:rPr>
        <w:t>§</w:t>
      </w:r>
      <w:r w:rsidRPr="004B32A1">
        <w:rPr>
          <w:rFonts w:ascii="Times New Roman" w:hAnsi="Times New Roman" w:cs="Times New Roman"/>
          <w:b/>
          <w:sz w:val="24"/>
          <w:szCs w:val="24"/>
        </w:rPr>
        <w:t>1</w:t>
      </w:r>
      <w:r w:rsidR="00115D64">
        <w:rPr>
          <w:rFonts w:ascii="Times New Roman" w:hAnsi="Times New Roman" w:cs="Times New Roman"/>
          <w:b/>
          <w:sz w:val="24"/>
          <w:szCs w:val="24"/>
        </w:rPr>
        <w:br/>
      </w:r>
      <w:r w:rsidRPr="004B32A1">
        <w:rPr>
          <w:rFonts w:ascii="Times New Roman" w:hAnsi="Times New Roman" w:cs="Times New Roman"/>
          <w:b/>
          <w:sz w:val="24"/>
          <w:szCs w:val="24"/>
        </w:rPr>
        <w:t>Przedmiot umowy</w:t>
      </w:r>
    </w:p>
    <w:p w14:paraId="1D1B67D2" w14:textId="540FD11D" w:rsidR="008758C4" w:rsidRPr="004B32A1" w:rsidRDefault="008758C4" w:rsidP="00CB7098">
      <w:pPr>
        <w:pStyle w:val="Akapitzlist"/>
        <w:numPr>
          <w:ilvl w:val="0"/>
          <w:numId w:val="8"/>
        </w:numPr>
        <w:spacing w:after="0" w:line="276" w:lineRule="auto"/>
        <w:jc w:val="both"/>
        <w:rPr>
          <w:rFonts w:ascii="Times New Roman" w:hAnsi="Times New Roman" w:cs="Times New Roman"/>
          <w:sz w:val="24"/>
          <w:szCs w:val="24"/>
        </w:rPr>
      </w:pPr>
      <w:r w:rsidRPr="004B32A1">
        <w:rPr>
          <w:rFonts w:ascii="Times New Roman" w:hAnsi="Times New Roman" w:cs="Times New Roman"/>
          <w:sz w:val="24"/>
          <w:szCs w:val="24"/>
          <w:shd w:val="clear" w:color="auto" w:fill="FFFFFF"/>
        </w:rPr>
        <w:t>Wykonawca zobowiązuje się przenieść na Zamawiającego własność rzecz</w:t>
      </w:r>
      <w:r w:rsidR="00115D64">
        <w:rPr>
          <w:rFonts w:ascii="Times New Roman" w:hAnsi="Times New Roman" w:cs="Times New Roman"/>
          <w:sz w:val="24"/>
          <w:szCs w:val="24"/>
          <w:shd w:val="clear" w:color="auto" w:fill="FFFFFF"/>
        </w:rPr>
        <w:t>y wskazanych w ust. 2 lit. …..</w:t>
      </w:r>
      <w:r w:rsidRPr="004B32A1">
        <w:rPr>
          <w:rFonts w:ascii="Times New Roman" w:hAnsi="Times New Roman" w:cs="Times New Roman"/>
          <w:sz w:val="24"/>
          <w:szCs w:val="24"/>
          <w:shd w:val="clear" w:color="auto" w:fill="FFFFFF"/>
        </w:rPr>
        <w:t xml:space="preserve"> i wydać mu rzeczy w tym zapisie wskazane, a Zamawiający zobowiązuje się rzeczy te odebrać i zapłacić sprzedawcy cenę określoną w §</w:t>
      </w:r>
      <w:r w:rsidR="00792ED8">
        <w:rPr>
          <w:rFonts w:ascii="Times New Roman" w:hAnsi="Times New Roman" w:cs="Times New Roman"/>
          <w:sz w:val="24"/>
          <w:szCs w:val="24"/>
          <w:shd w:val="clear" w:color="auto" w:fill="FFFFFF"/>
        </w:rPr>
        <w:t>4</w:t>
      </w:r>
      <w:r w:rsidRPr="004B32A1">
        <w:rPr>
          <w:rFonts w:ascii="Times New Roman" w:hAnsi="Times New Roman" w:cs="Times New Roman"/>
          <w:sz w:val="24"/>
          <w:szCs w:val="24"/>
          <w:shd w:val="clear" w:color="auto" w:fill="FFFFFF"/>
        </w:rPr>
        <w:t xml:space="preserve">. </w:t>
      </w:r>
    </w:p>
    <w:p w14:paraId="08560862" w14:textId="60AED854" w:rsidR="008758C4" w:rsidRPr="004B32A1" w:rsidRDefault="008758C4" w:rsidP="00CB7098">
      <w:pPr>
        <w:pStyle w:val="Akapitzlist"/>
        <w:numPr>
          <w:ilvl w:val="0"/>
          <w:numId w:val="8"/>
        </w:numPr>
        <w:spacing w:after="0" w:line="276" w:lineRule="auto"/>
        <w:jc w:val="both"/>
        <w:rPr>
          <w:rFonts w:ascii="Times New Roman" w:hAnsi="Times New Roman" w:cs="Times New Roman"/>
          <w:sz w:val="24"/>
          <w:szCs w:val="24"/>
        </w:rPr>
      </w:pPr>
      <w:r w:rsidRPr="004B32A1">
        <w:rPr>
          <w:rFonts w:ascii="Times New Roman" w:hAnsi="Times New Roman" w:cs="Times New Roman"/>
          <w:sz w:val="24"/>
          <w:szCs w:val="24"/>
          <w:shd w:val="clear" w:color="auto" w:fill="FFFFFF"/>
        </w:rPr>
        <w:t>Przedmiotem umowy jest sprzedaż na rzecz Zamawiającego następujących rzeczy</w:t>
      </w:r>
      <w:r w:rsidR="00E428A6" w:rsidRPr="004B32A1">
        <w:rPr>
          <w:rFonts w:ascii="Times New Roman" w:hAnsi="Times New Roman" w:cs="Times New Roman"/>
          <w:color w:val="FF0000"/>
          <w:sz w:val="24"/>
          <w:szCs w:val="24"/>
        </w:rPr>
        <w:t>*</w:t>
      </w:r>
      <w:r w:rsidRPr="004B32A1">
        <w:rPr>
          <w:rFonts w:ascii="Times New Roman" w:hAnsi="Times New Roman" w:cs="Times New Roman"/>
          <w:sz w:val="24"/>
          <w:szCs w:val="24"/>
          <w:shd w:val="clear" w:color="auto" w:fill="FFFFFF"/>
        </w:rPr>
        <w:t>:</w:t>
      </w:r>
    </w:p>
    <w:p w14:paraId="19EA9180" w14:textId="14E14435" w:rsidR="007678C2" w:rsidRPr="00F14722" w:rsidRDefault="007678C2" w:rsidP="00F14722">
      <w:pPr>
        <w:numPr>
          <w:ilvl w:val="0"/>
          <w:numId w:val="9"/>
        </w:numPr>
        <w:spacing w:after="0"/>
        <w:ind w:left="1276" w:hanging="567"/>
        <w:contextualSpacing/>
        <w:rPr>
          <w:rFonts w:ascii="Times New Roman" w:hAnsi="Times New Roman" w:cs="Times New Roman"/>
          <w:sz w:val="24"/>
          <w:szCs w:val="24"/>
        </w:rPr>
      </w:pPr>
      <w:r w:rsidRPr="00BB2B84">
        <w:rPr>
          <w:rFonts w:ascii="Times New Roman" w:hAnsi="Times New Roman" w:cs="Times New Roman"/>
          <w:sz w:val="24"/>
          <w:szCs w:val="24"/>
        </w:rPr>
        <w:t xml:space="preserve">W ramach części 1:  </w:t>
      </w:r>
      <w:r w:rsidR="00F14722">
        <w:rPr>
          <w:rFonts w:ascii="Times New Roman" w:hAnsi="Times New Roman" w:cs="Times New Roman"/>
          <w:color w:val="000000" w:themeColor="text1"/>
          <w:sz w:val="24"/>
          <w:szCs w:val="24"/>
        </w:rPr>
        <w:t>k</w:t>
      </w:r>
      <w:r w:rsidR="00F14722" w:rsidRPr="00F14722">
        <w:rPr>
          <w:rFonts w:ascii="Times New Roman" w:hAnsi="Times New Roman" w:cs="Times New Roman"/>
          <w:color w:val="000000" w:themeColor="text1"/>
          <w:sz w:val="24"/>
          <w:szCs w:val="24"/>
        </w:rPr>
        <w:t>lin do masażu kończyn przy obrzękach (drenażu limfatycznego) – dla kończyny górnej 2 szt., dla kończyny dolnej 2 szt.,</w:t>
      </w:r>
    </w:p>
    <w:p w14:paraId="56DCA1C8" w14:textId="7C392A7D" w:rsidR="007678C2" w:rsidRPr="00F14722" w:rsidRDefault="007678C2" w:rsidP="00F14722">
      <w:pPr>
        <w:numPr>
          <w:ilvl w:val="0"/>
          <w:numId w:val="9"/>
        </w:numPr>
        <w:spacing w:after="0"/>
        <w:ind w:left="1276" w:hanging="567"/>
        <w:contextualSpacing/>
        <w:rPr>
          <w:rFonts w:ascii="Times New Roman" w:hAnsi="Times New Roman" w:cs="Times New Roman"/>
          <w:sz w:val="24"/>
          <w:szCs w:val="24"/>
        </w:rPr>
      </w:pPr>
      <w:r w:rsidRPr="00BB2B84">
        <w:rPr>
          <w:rFonts w:ascii="Times New Roman" w:hAnsi="Times New Roman" w:cs="Times New Roman"/>
          <w:sz w:val="24"/>
          <w:szCs w:val="24"/>
        </w:rPr>
        <w:t xml:space="preserve">W ramach części 2: </w:t>
      </w:r>
      <w:r w:rsidR="00F14722">
        <w:rPr>
          <w:rFonts w:ascii="Times New Roman" w:hAnsi="Times New Roman" w:cs="Times New Roman"/>
          <w:sz w:val="24"/>
          <w:szCs w:val="24"/>
        </w:rPr>
        <w:t>t</w:t>
      </w:r>
      <w:r w:rsidR="00F14722" w:rsidRPr="00F14722">
        <w:rPr>
          <w:rFonts w:ascii="Times New Roman" w:hAnsi="Times New Roman" w:cs="Times New Roman"/>
          <w:sz w:val="24"/>
          <w:szCs w:val="24"/>
        </w:rPr>
        <w:t>aśma do flossingu – 5 sztuk</w:t>
      </w:r>
      <w:r w:rsidR="00F14722">
        <w:rPr>
          <w:rFonts w:ascii="Times New Roman" w:hAnsi="Times New Roman" w:cs="Times New Roman"/>
          <w:sz w:val="24"/>
          <w:szCs w:val="24"/>
        </w:rPr>
        <w:t>,</w:t>
      </w:r>
    </w:p>
    <w:p w14:paraId="04C24C2C" w14:textId="381FFCB7" w:rsidR="00F14722" w:rsidRDefault="00F14722" w:rsidP="00F14722">
      <w:pPr>
        <w:numPr>
          <w:ilvl w:val="0"/>
          <w:numId w:val="9"/>
        </w:numPr>
        <w:spacing w:after="0"/>
        <w:ind w:left="1276" w:hanging="567"/>
        <w:contextualSpacing/>
        <w:rPr>
          <w:rFonts w:ascii="Times New Roman" w:hAnsi="Times New Roman" w:cs="Times New Roman"/>
          <w:sz w:val="24"/>
          <w:szCs w:val="24"/>
        </w:rPr>
      </w:pPr>
      <w:r w:rsidRPr="00BB2B84">
        <w:rPr>
          <w:rFonts w:ascii="Times New Roman" w:hAnsi="Times New Roman" w:cs="Times New Roman"/>
          <w:sz w:val="24"/>
          <w:szCs w:val="24"/>
        </w:rPr>
        <w:t xml:space="preserve">W ramach części </w:t>
      </w:r>
      <w:r>
        <w:rPr>
          <w:rFonts w:ascii="Times New Roman" w:hAnsi="Times New Roman" w:cs="Times New Roman"/>
          <w:sz w:val="24"/>
          <w:szCs w:val="24"/>
        </w:rPr>
        <w:t>3</w:t>
      </w:r>
      <w:r w:rsidRPr="00BB2B84">
        <w:rPr>
          <w:rFonts w:ascii="Times New Roman" w:hAnsi="Times New Roman" w:cs="Times New Roman"/>
          <w:sz w:val="24"/>
          <w:szCs w:val="24"/>
        </w:rPr>
        <w:t xml:space="preserve">:  </w:t>
      </w:r>
      <w:r w:rsidRPr="00F14722">
        <w:rPr>
          <w:rFonts w:ascii="Times New Roman" w:hAnsi="Times New Roman" w:cs="Times New Roman"/>
          <w:sz w:val="24"/>
          <w:szCs w:val="24"/>
        </w:rPr>
        <w:t>negatoskop– 1 zestaw</w:t>
      </w:r>
      <w:r>
        <w:rPr>
          <w:rFonts w:ascii="Times New Roman" w:hAnsi="Times New Roman" w:cs="Times New Roman"/>
          <w:sz w:val="24"/>
          <w:szCs w:val="24"/>
        </w:rPr>
        <w:t>,</w:t>
      </w:r>
    </w:p>
    <w:p w14:paraId="2EB904E3" w14:textId="3E2EC356" w:rsidR="00F14722" w:rsidRDefault="00F14722" w:rsidP="00F14722">
      <w:pPr>
        <w:numPr>
          <w:ilvl w:val="0"/>
          <w:numId w:val="9"/>
        </w:numPr>
        <w:spacing w:after="0"/>
        <w:ind w:left="1276" w:hanging="567"/>
        <w:contextualSpacing/>
        <w:rPr>
          <w:rFonts w:ascii="Times New Roman" w:hAnsi="Times New Roman" w:cs="Times New Roman"/>
          <w:sz w:val="24"/>
          <w:szCs w:val="24"/>
        </w:rPr>
      </w:pPr>
      <w:r w:rsidRPr="00BB2B84">
        <w:rPr>
          <w:rFonts w:ascii="Times New Roman" w:hAnsi="Times New Roman" w:cs="Times New Roman"/>
          <w:sz w:val="24"/>
          <w:szCs w:val="24"/>
        </w:rPr>
        <w:t xml:space="preserve">W ramach części </w:t>
      </w:r>
      <w:r>
        <w:rPr>
          <w:rFonts w:ascii="Times New Roman" w:hAnsi="Times New Roman" w:cs="Times New Roman"/>
          <w:sz w:val="24"/>
          <w:szCs w:val="24"/>
        </w:rPr>
        <w:t>4</w:t>
      </w:r>
      <w:r w:rsidRPr="00BB2B84">
        <w:rPr>
          <w:rFonts w:ascii="Times New Roman" w:hAnsi="Times New Roman" w:cs="Times New Roman"/>
          <w:sz w:val="24"/>
          <w:szCs w:val="24"/>
        </w:rPr>
        <w:t xml:space="preserve">:  </w:t>
      </w:r>
      <w:r w:rsidRPr="00F14722">
        <w:rPr>
          <w:rFonts w:ascii="Times New Roman" w:hAnsi="Times New Roman" w:cs="Times New Roman"/>
          <w:sz w:val="24"/>
          <w:szCs w:val="24"/>
        </w:rPr>
        <w:t>zestaw do ćwiczeń w podwieszeniu - 1 zestaw</w:t>
      </w:r>
      <w:r>
        <w:rPr>
          <w:rFonts w:ascii="Times New Roman" w:hAnsi="Times New Roman" w:cs="Times New Roman"/>
          <w:sz w:val="24"/>
          <w:szCs w:val="24"/>
        </w:rPr>
        <w:t>,</w:t>
      </w:r>
    </w:p>
    <w:p w14:paraId="338A892A" w14:textId="0EE0B26F" w:rsidR="00F14722" w:rsidRDefault="00F14722" w:rsidP="00F14722">
      <w:pPr>
        <w:numPr>
          <w:ilvl w:val="0"/>
          <w:numId w:val="9"/>
        </w:numPr>
        <w:spacing w:after="0"/>
        <w:ind w:left="1276" w:hanging="567"/>
        <w:contextualSpacing/>
        <w:rPr>
          <w:rFonts w:ascii="Times New Roman" w:hAnsi="Times New Roman" w:cs="Times New Roman"/>
          <w:sz w:val="24"/>
          <w:szCs w:val="24"/>
        </w:rPr>
      </w:pPr>
      <w:r w:rsidRPr="00BB2B84">
        <w:rPr>
          <w:rFonts w:ascii="Times New Roman" w:hAnsi="Times New Roman" w:cs="Times New Roman"/>
          <w:sz w:val="24"/>
          <w:szCs w:val="24"/>
        </w:rPr>
        <w:t xml:space="preserve">W ramach części </w:t>
      </w:r>
      <w:r>
        <w:rPr>
          <w:rFonts w:ascii="Times New Roman" w:hAnsi="Times New Roman" w:cs="Times New Roman"/>
          <w:sz w:val="24"/>
          <w:szCs w:val="24"/>
        </w:rPr>
        <w:t>5</w:t>
      </w:r>
      <w:r w:rsidRPr="00BB2B84">
        <w:rPr>
          <w:rFonts w:ascii="Times New Roman" w:hAnsi="Times New Roman" w:cs="Times New Roman"/>
          <w:sz w:val="24"/>
          <w:szCs w:val="24"/>
        </w:rPr>
        <w:t xml:space="preserve">:  </w:t>
      </w:r>
      <w:r w:rsidRPr="00F14722">
        <w:rPr>
          <w:rFonts w:ascii="Times New Roman" w:hAnsi="Times New Roman" w:cs="Times New Roman"/>
          <w:sz w:val="24"/>
          <w:szCs w:val="24"/>
        </w:rPr>
        <w:t>pasy do trakcji (terapii manualnej) – 10 zestawów</w:t>
      </w:r>
      <w:r>
        <w:rPr>
          <w:rFonts w:ascii="Times New Roman" w:hAnsi="Times New Roman" w:cs="Times New Roman"/>
          <w:sz w:val="24"/>
          <w:szCs w:val="24"/>
        </w:rPr>
        <w:t>,</w:t>
      </w:r>
    </w:p>
    <w:p w14:paraId="3C45AB96" w14:textId="6F2383EC" w:rsidR="00F14722" w:rsidRDefault="00F14722" w:rsidP="00F14722">
      <w:pPr>
        <w:numPr>
          <w:ilvl w:val="0"/>
          <w:numId w:val="9"/>
        </w:numPr>
        <w:spacing w:after="0"/>
        <w:ind w:left="1276" w:hanging="567"/>
        <w:contextualSpacing/>
        <w:rPr>
          <w:rFonts w:ascii="Times New Roman" w:hAnsi="Times New Roman" w:cs="Times New Roman"/>
          <w:sz w:val="24"/>
          <w:szCs w:val="24"/>
        </w:rPr>
      </w:pPr>
      <w:r w:rsidRPr="00BB2B84">
        <w:rPr>
          <w:rFonts w:ascii="Times New Roman" w:hAnsi="Times New Roman" w:cs="Times New Roman"/>
          <w:sz w:val="24"/>
          <w:szCs w:val="24"/>
        </w:rPr>
        <w:t xml:space="preserve">W ramach części </w:t>
      </w:r>
      <w:r>
        <w:rPr>
          <w:rFonts w:ascii="Times New Roman" w:hAnsi="Times New Roman" w:cs="Times New Roman"/>
          <w:sz w:val="24"/>
          <w:szCs w:val="24"/>
        </w:rPr>
        <w:t>6</w:t>
      </w:r>
      <w:r w:rsidRPr="00BB2B84">
        <w:rPr>
          <w:rFonts w:ascii="Times New Roman" w:hAnsi="Times New Roman" w:cs="Times New Roman"/>
          <w:sz w:val="24"/>
          <w:szCs w:val="24"/>
        </w:rPr>
        <w:t xml:space="preserve">:  </w:t>
      </w:r>
      <w:r w:rsidR="001D51A3" w:rsidRPr="001D51A3">
        <w:rPr>
          <w:rFonts w:ascii="Times New Roman" w:hAnsi="Times New Roman" w:cs="Times New Roman"/>
          <w:sz w:val="24"/>
          <w:szCs w:val="24"/>
        </w:rPr>
        <w:t>piłka gimnastyczna – o średnicy 45 cm 4 sztuki</w:t>
      </w:r>
      <w:r w:rsidR="001D51A3">
        <w:rPr>
          <w:rFonts w:ascii="Times New Roman" w:hAnsi="Times New Roman" w:cs="Times New Roman"/>
          <w:sz w:val="24"/>
          <w:szCs w:val="24"/>
        </w:rPr>
        <w:t xml:space="preserve">; </w:t>
      </w:r>
      <w:r w:rsidR="001D51A3" w:rsidRPr="001D51A3">
        <w:rPr>
          <w:rFonts w:ascii="Times New Roman" w:hAnsi="Times New Roman" w:cs="Times New Roman"/>
          <w:sz w:val="24"/>
          <w:szCs w:val="24"/>
        </w:rPr>
        <w:t xml:space="preserve">o średnicy </w:t>
      </w:r>
      <w:r w:rsidR="001D51A3">
        <w:rPr>
          <w:rFonts w:ascii="Times New Roman" w:hAnsi="Times New Roman" w:cs="Times New Roman"/>
          <w:sz w:val="24"/>
          <w:szCs w:val="24"/>
        </w:rPr>
        <w:t>6</w:t>
      </w:r>
      <w:r w:rsidR="001D51A3" w:rsidRPr="001D51A3">
        <w:rPr>
          <w:rFonts w:ascii="Times New Roman" w:hAnsi="Times New Roman" w:cs="Times New Roman"/>
          <w:sz w:val="24"/>
          <w:szCs w:val="24"/>
        </w:rPr>
        <w:t xml:space="preserve">5 cm 4 sztuki, </w:t>
      </w:r>
    </w:p>
    <w:p w14:paraId="0A202F29" w14:textId="6070FF9A" w:rsidR="00F14722" w:rsidRPr="001D51A3" w:rsidRDefault="00F14722" w:rsidP="00F14722">
      <w:pPr>
        <w:numPr>
          <w:ilvl w:val="0"/>
          <w:numId w:val="9"/>
        </w:numPr>
        <w:spacing w:after="0"/>
        <w:ind w:left="1276" w:hanging="567"/>
        <w:contextualSpacing/>
        <w:rPr>
          <w:rFonts w:ascii="Times New Roman" w:hAnsi="Times New Roman" w:cs="Times New Roman"/>
          <w:sz w:val="24"/>
          <w:szCs w:val="24"/>
        </w:rPr>
      </w:pPr>
      <w:r w:rsidRPr="00BB2B84">
        <w:rPr>
          <w:rFonts w:ascii="Times New Roman" w:hAnsi="Times New Roman" w:cs="Times New Roman"/>
          <w:sz w:val="24"/>
          <w:szCs w:val="24"/>
        </w:rPr>
        <w:t xml:space="preserve">W ramach części </w:t>
      </w:r>
      <w:r>
        <w:rPr>
          <w:rFonts w:ascii="Times New Roman" w:hAnsi="Times New Roman" w:cs="Times New Roman"/>
          <w:sz w:val="24"/>
          <w:szCs w:val="24"/>
        </w:rPr>
        <w:t>7</w:t>
      </w:r>
      <w:r w:rsidRPr="00BB2B84">
        <w:rPr>
          <w:rFonts w:ascii="Times New Roman" w:hAnsi="Times New Roman" w:cs="Times New Roman"/>
          <w:sz w:val="24"/>
          <w:szCs w:val="24"/>
        </w:rPr>
        <w:t xml:space="preserve">:  </w:t>
      </w:r>
      <w:r w:rsidR="001D51A3">
        <w:rPr>
          <w:rFonts w:ascii="Times New Roman" w:hAnsi="Times New Roman" w:cs="Times New Roman"/>
          <w:sz w:val="24"/>
          <w:szCs w:val="24"/>
        </w:rPr>
        <w:t>s</w:t>
      </w:r>
      <w:r w:rsidR="001D51A3" w:rsidRPr="001D51A3">
        <w:rPr>
          <w:rFonts w:ascii="Times New Roman" w:hAnsi="Times New Roman" w:cs="Times New Roman"/>
          <w:sz w:val="24"/>
          <w:szCs w:val="24"/>
        </w:rPr>
        <w:t>tół do masażu i rehabilitacji, terapii manualnej – 2 sztuki</w:t>
      </w:r>
      <w:r w:rsidR="001D51A3">
        <w:rPr>
          <w:rFonts w:ascii="Times New Roman" w:hAnsi="Times New Roman" w:cs="Times New Roman"/>
          <w:sz w:val="24"/>
          <w:szCs w:val="24"/>
        </w:rPr>
        <w:t>,</w:t>
      </w:r>
    </w:p>
    <w:p w14:paraId="0576DC1E" w14:textId="7CFF6C30" w:rsidR="00F14722" w:rsidRDefault="00F14722" w:rsidP="00F14722">
      <w:pPr>
        <w:numPr>
          <w:ilvl w:val="0"/>
          <w:numId w:val="9"/>
        </w:numPr>
        <w:spacing w:after="0"/>
        <w:ind w:left="1276" w:hanging="567"/>
        <w:contextualSpacing/>
        <w:rPr>
          <w:rFonts w:ascii="Times New Roman" w:hAnsi="Times New Roman" w:cs="Times New Roman"/>
          <w:sz w:val="24"/>
          <w:szCs w:val="24"/>
        </w:rPr>
      </w:pPr>
      <w:r w:rsidRPr="00BB2B84">
        <w:rPr>
          <w:rFonts w:ascii="Times New Roman" w:hAnsi="Times New Roman" w:cs="Times New Roman"/>
          <w:sz w:val="24"/>
          <w:szCs w:val="24"/>
        </w:rPr>
        <w:t xml:space="preserve">W ramach części </w:t>
      </w:r>
      <w:r>
        <w:rPr>
          <w:rFonts w:ascii="Times New Roman" w:hAnsi="Times New Roman" w:cs="Times New Roman"/>
          <w:sz w:val="24"/>
          <w:szCs w:val="24"/>
        </w:rPr>
        <w:t>8</w:t>
      </w:r>
      <w:r w:rsidRPr="00BB2B84">
        <w:rPr>
          <w:rFonts w:ascii="Times New Roman" w:hAnsi="Times New Roman" w:cs="Times New Roman"/>
          <w:sz w:val="24"/>
          <w:szCs w:val="24"/>
        </w:rPr>
        <w:t xml:space="preserve">:  </w:t>
      </w:r>
      <w:r w:rsidR="001D51A3" w:rsidRPr="001D51A3">
        <w:rPr>
          <w:rFonts w:ascii="Times New Roman" w:hAnsi="Times New Roman" w:cs="Times New Roman"/>
          <w:sz w:val="24"/>
          <w:szCs w:val="24"/>
        </w:rPr>
        <w:t>stół do masażu i rehabilitacji, terapii manualnej – 4 sztuki,</w:t>
      </w:r>
    </w:p>
    <w:p w14:paraId="2B6B6739" w14:textId="0C5918CD" w:rsidR="00F14722" w:rsidRDefault="00F14722" w:rsidP="00F14722">
      <w:pPr>
        <w:numPr>
          <w:ilvl w:val="0"/>
          <w:numId w:val="9"/>
        </w:numPr>
        <w:spacing w:after="0"/>
        <w:ind w:left="1276" w:hanging="567"/>
        <w:contextualSpacing/>
        <w:rPr>
          <w:rFonts w:ascii="Times New Roman" w:hAnsi="Times New Roman" w:cs="Times New Roman"/>
          <w:sz w:val="24"/>
          <w:szCs w:val="24"/>
        </w:rPr>
      </w:pPr>
      <w:r w:rsidRPr="00BB2B84">
        <w:rPr>
          <w:rFonts w:ascii="Times New Roman" w:hAnsi="Times New Roman" w:cs="Times New Roman"/>
          <w:sz w:val="24"/>
          <w:szCs w:val="24"/>
        </w:rPr>
        <w:t xml:space="preserve">W ramach części </w:t>
      </w:r>
      <w:r>
        <w:rPr>
          <w:rFonts w:ascii="Times New Roman" w:hAnsi="Times New Roman" w:cs="Times New Roman"/>
          <w:sz w:val="24"/>
          <w:szCs w:val="24"/>
        </w:rPr>
        <w:t>9</w:t>
      </w:r>
      <w:r w:rsidRPr="00BB2B84">
        <w:rPr>
          <w:rFonts w:ascii="Times New Roman" w:hAnsi="Times New Roman" w:cs="Times New Roman"/>
          <w:sz w:val="24"/>
          <w:szCs w:val="24"/>
        </w:rPr>
        <w:t xml:space="preserve">:  </w:t>
      </w:r>
      <w:r w:rsidR="001D51A3" w:rsidRPr="001D51A3">
        <w:rPr>
          <w:rFonts w:ascii="Times New Roman" w:hAnsi="Times New Roman" w:cs="Times New Roman"/>
          <w:sz w:val="24"/>
          <w:szCs w:val="24"/>
        </w:rPr>
        <w:t>stanowisko do podwieszeń – 1 zestaw,</w:t>
      </w:r>
    </w:p>
    <w:p w14:paraId="57551F9A" w14:textId="53C8F6B9" w:rsidR="00F14722" w:rsidRDefault="00F14722" w:rsidP="00F14722">
      <w:pPr>
        <w:numPr>
          <w:ilvl w:val="0"/>
          <w:numId w:val="9"/>
        </w:numPr>
        <w:spacing w:after="0"/>
        <w:ind w:left="1276" w:hanging="567"/>
        <w:contextualSpacing/>
        <w:rPr>
          <w:rFonts w:ascii="Times New Roman" w:hAnsi="Times New Roman" w:cs="Times New Roman"/>
          <w:sz w:val="24"/>
          <w:szCs w:val="24"/>
        </w:rPr>
      </w:pPr>
      <w:r w:rsidRPr="00BB2B84">
        <w:rPr>
          <w:rFonts w:ascii="Times New Roman" w:hAnsi="Times New Roman" w:cs="Times New Roman"/>
          <w:sz w:val="24"/>
          <w:szCs w:val="24"/>
        </w:rPr>
        <w:t>W ramach części 1</w:t>
      </w:r>
      <w:r>
        <w:rPr>
          <w:rFonts w:ascii="Times New Roman" w:hAnsi="Times New Roman" w:cs="Times New Roman"/>
          <w:sz w:val="24"/>
          <w:szCs w:val="24"/>
        </w:rPr>
        <w:t>0</w:t>
      </w:r>
      <w:r w:rsidRPr="00BB2B84">
        <w:rPr>
          <w:rFonts w:ascii="Times New Roman" w:hAnsi="Times New Roman" w:cs="Times New Roman"/>
          <w:sz w:val="24"/>
          <w:szCs w:val="24"/>
        </w:rPr>
        <w:t xml:space="preserve">:  </w:t>
      </w:r>
      <w:r w:rsidR="001D51A3" w:rsidRPr="001D51A3">
        <w:rPr>
          <w:rFonts w:ascii="Times New Roman" w:hAnsi="Times New Roman" w:cs="Times New Roman"/>
          <w:sz w:val="24"/>
          <w:szCs w:val="24"/>
        </w:rPr>
        <w:t>stół do masażu i terapii manualnej – 1 sztuka</w:t>
      </w:r>
      <w:r w:rsidR="001D51A3">
        <w:rPr>
          <w:rFonts w:ascii="Times New Roman" w:hAnsi="Times New Roman" w:cs="Times New Roman"/>
          <w:sz w:val="24"/>
          <w:szCs w:val="24"/>
        </w:rPr>
        <w:t>,</w:t>
      </w:r>
    </w:p>
    <w:p w14:paraId="5ABBF70C" w14:textId="09447E17" w:rsidR="00F14722" w:rsidRDefault="00F14722" w:rsidP="00F14722">
      <w:pPr>
        <w:numPr>
          <w:ilvl w:val="0"/>
          <w:numId w:val="9"/>
        </w:numPr>
        <w:spacing w:after="0"/>
        <w:ind w:left="1276" w:hanging="567"/>
        <w:contextualSpacing/>
        <w:rPr>
          <w:rFonts w:ascii="Times New Roman" w:hAnsi="Times New Roman" w:cs="Times New Roman"/>
          <w:sz w:val="24"/>
          <w:szCs w:val="24"/>
        </w:rPr>
      </w:pPr>
      <w:r w:rsidRPr="00BB2B84">
        <w:rPr>
          <w:rFonts w:ascii="Times New Roman" w:hAnsi="Times New Roman" w:cs="Times New Roman"/>
          <w:sz w:val="24"/>
          <w:szCs w:val="24"/>
        </w:rPr>
        <w:t>W ramach części 1</w:t>
      </w:r>
      <w:r>
        <w:rPr>
          <w:rFonts w:ascii="Times New Roman" w:hAnsi="Times New Roman" w:cs="Times New Roman"/>
          <w:sz w:val="24"/>
          <w:szCs w:val="24"/>
        </w:rPr>
        <w:t>1</w:t>
      </w:r>
      <w:r w:rsidRPr="00BB2B84">
        <w:rPr>
          <w:rFonts w:ascii="Times New Roman" w:hAnsi="Times New Roman" w:cs="Times New Roman"/>
          <w:sz w:val="24"/>
          <w:szCs w:val="24"/>
        </w:rPr>
        <w:t xml:space="preserve">:  </w:t>
      </w:r>
      <w:r w:rsidR="001D51A3" w:rsidRPr="001D51A3">
        <w:rPr>
          <w:rFonts w:ascii="Times New Roman" w:hAnsi="Times New Roman" w:cs="Times New Roman"/>
          <w:sz w:val="24"/>
          <w:szCs w:val="24"/>
        </w:rPr>
        <w:t>piłka rehabilitacyjna – 5 zestawów</w:t>
      </w:r>
      <w:r w:rsidR="001D51A3">
        <w:rPr>
          <w:rFonts w:ascii="Times New Roman" w:hAnsi="Times New Roman" w:cs="Times New Roman"/>
          <w:sz w:val="24"/>
          <w:szCs w:val="24"/>
        </w:rPr>
        <w:t>,</w:t>
      </w:r>
    </w:p>
    <w:p w14:paraId="6A4518D1" w14:textId="454F1DE7" w:rsidR="00F14722" w:rsidRDefault="00F14722" w:rsidP="00F14722">
      <w:pPr>
        <w:numPr>
          <w:ilvl w:val="0"/>
          <w:numId w:val="9"/>
        </w:numPr>
        <w:spacing w:after="0"/>
        <w:ind w:left="1276" w:hanging="567"/>
        <w:contextualSpacing/>
        <w:rPr>
          <w:rFonts w:ascii="Times New Roman" w:hAnsi="Times New Roman" w:cs="Times New Roman"/>
          <w:sz w:val="24"/>
          <w:szCs w:val="24"/>
        </w:rPr>
      </w:pPr>
      <w:r w:rsidRPr="00BB2B84">
        <w:rPr>
          <w:rFonts w:ascii="Times New Roman" w:hAnsi="Times New Roman" w:cs="Times New Roman"/>
          <w:sz w:val="24"/>
          <w:szCs w:val="24"/>
        </w:rPr>
        <w:t>W ramach części 1</w:t>
      </w:r>
      <w:r>
        <w:rPr>
          <w:rFonts w:ascii="Times New Roman" w:hAnsi="Times New Roman" w:cs="Times New Roman"/>
          <w:sz w:val="24"/>
          <w:szCs w:val="24"/>
        </w:rPr>
        <w:t>2</w:t>
      </w:r>
      <w:r w:rsidRPr="00BB2B84">
        <w:rPr>
          <w:rFonts w:ascii="Times New Roman" w:hAnsi="Times New Roman" w:cs="Times New Roman"/>
          <w:sz w:val="24"/>
          <w:szCs w:val="24"/>
        </w:rPr>
        <w:t xml:space="preserve">:  </w:t>
      </w:r>
      <w:r w:rsidR="001D51A3" w:rsidRPr="001D51A3">
        <w:rPr>
          <w:rFonts w:ascii="Times New Roman" w:hAnsi="Times New Roman" w:cs="Times New Roman"/>
          <w:sz w:val="24"/>
          <w:szCs w:val="24"/>
        </w:rPr>
        <w:t>piłka rehabilitacyjna - 1 zestaw,</w:t>
      </w:r>
    </w:p>
    <w:p w14:paraId="5428A18A" w14:textId="7A9097B5" w:rsidR="00F14722" w:rsidRDefault="00F14722" w:rsidP="00F14722">
      <w:pPr>
        <w:numPr>
          <w:ilvl w:val="0"/>
          <w:numId w:val="9"/>
        </w:numPr>
        <w:spacing w:after="0"/>
        <w:ind w:left="1276" w:hanging="567"/>
        <w:contextualSpacing/>
        <w:rPr>
          <w:rFonts w:ascii="Times New Roman" w:hAnsi="Times New Roman" w:cs="Times New Roman"/>
          <w:sz w:val="24"/>
          <w:szCs w:val="24"/>
        </w:rPr>
      </w:pPr>
      <w:r w:rsidRPr="00BB2B84">
        <w:rPr>
          <w:rFonts w:ascii="Times New Roman" w:hAnsi="Times New Roman" w:cs="Times New Roman"/>
          <w:sz w:val="24"/>
          <w:szCs w:val="24"/>
        </w:rPr>
        <w:t>W ramach części 1</w:t>
      </w:r>
      <w:r>
        <w:rPr>
          <w:rFonts w:ascii="Times New Roman" w:hAnsi="Times New Roman" w:cs="Times New Roman"/>
          <w:sz w:val="24"/>
          <w:szCs w:val="24"/>
        </w:rPr>
        <w:t>3</w:t>
      </w:r>
      <w:r w:rsidRPr="00BB2B84">
        <w:rPr>
          <w:rFonts w:ascii="Times New Roman" w:hAnsi="Times New Roman" w:cs="Times New Roman"/>
          <w:sz w:val="24"/>
          <w:szCs w:val="24"/>
        </w:rPr>
        <w:t xml:space="preserve">:  </w:t>
      </w:r>
      <w:r w:rsidR="001D51A3" w:rsidRPr="001D51A3">
        <w:rPr>
          <w:rFonts w:ascii="Times New Roman" w:hAnsi="Times New Roman" w:cs="Times New Roman"/>
          <w:sz w:val="24"/>
          <w:szCs w:val="24"/>
        </w:rPr>
        <w:t>półwałek rehabilitacyjny – 1 sztuka,</w:t>
      </w:r>
    </w:p>
    <w:p w14:paraId="24C59842" w14:textId="696F0F61" w:rsidR="00F14722" w:rsidRDefault="00F14722" w:rsidP="00F14722">
      <w:pPr>
        <w:numPr>
          <w:ilvl w:val="0"/>
          <w:numId w:val="9"/>
        </w:numPr>
        <w:spacing w:after="0"/>
        <w:ind w:left="1276" w:hanging="567"/>
        <w:contextualSpacing/>
        <w:rPr>
          <w:rFonts w:ascii="Times New Roman" w:hAnsi="Times New Roman" w:cs="Times New Roman"/>
          <w:sz w:val="24"/>
          <w:szCs w:val="24"/>
        </w:rPr>
      </w:pPr>
      <w:r w:rsidRPr="00BB2B84">
        <w:rPr>
          <w:rFonts w:ascii="Times New Roman" w:hAnsi="Times New Roman" w:cs="Times New Roman"/>
          <w:sz w:val="24"/>
          <w:szCs w:val="24"/>
        </w:rPr>
        <w:t>W ramach części 1</w:t>
      </w:r>
      <w:r>
        <w:rPr>
          <w:rFonts w:ascii="Times New Roman" w:hAnsi="Times New Roman" w:cs="Times New Roman"/>
          <w:sz w:val="24"/>
          <w:szCs w:val="24"/>
        </w:rPr>
        <w:t>4</w:t>
      </w:r>
      <w:r w:rsidRPr="00BB2B84">
        <w:rPr>
          <w:rFonts w:ascii="Times New Roman" w:hAnsi="Times New Roman" w:cs="Times New Roman"/>
          <w:sz w:val="24"/>
          <w:szCs w:val="24"/>
        </w:rPr>
        <w:t xml:space="preserve">:  </w:t>
      </w:r>
      <w:r w:rsidR="001D51A3" w:rsidRPr="001D51A3">
        <w:rPr>
          <w:rFonts w:ascii="Times New Roman" w:hAnsi="Times New Roman" w:cs="Times New Roman"/>
          <w:sz w:val="24"/>
          <w:szCs w:val="24"/>
        </w:rPr>
        <w:t>wałek rehabilitacyjny – 1 sztuka</w:t>
      </w:r>
      <w:r w:rsidR="001D51A3">
        <w:rPr>
          <w:rFonts w:ascii="Times New Roman" w:hAnsi="Times New Roman" w:cs="Times New Roman"/>
          <w:sz w:val="24"/>
          <w:szCs w:val="24"/>
        </w:rPr>
        <w:t>,</w:t>
      </w:r>
    </w:p>
    <w:p w14:paraId="76193B4D" w14:textId="29A75045" w:rsidR="00F14722" w:rsidRDefault="00F14722" w:rsidP="00F14722">
      <w:pPr>
        <w:numPr>
          <w:ilvl w:val="0"/>
          <w:numId w:val="9"/>
        </w:numPr>
        <w:spacing w:after="0"/>
        <w:ind w:left="1276" w:hanging="567"/>
        <w:contextualSpacing/>
        <w:rPr>
          <w:rFonts w:ascii="Times New Roman" w:hAnsi="Times New Roman" w:cs="Times New Roman"/>
          <w:sz w:val="24"/>
          <w:szCs w:val="24"/>
        </w:rPr>
      </w:pPr>
      <w:r w:rsidRPr="00BB2B84">
        <w:rPr>
          <w:rFonts w:ascii="Times New Roman" w:hAnsi="Times New Roman" w:cs="Times New Roman"/>
          <w:sz w:val="24"/>
          <w:szCs w:val="24"/>
        </w:rPr>
        <w:t>W ramach części 1</w:t>
      </w:r>
      <w:r>
        <w:rPr>
          <w:rFonts w:ascii="Times New Roman" w:hAnsi="Times New Roman" w:cs="Times New Roman"/>
          <w:sz w:val="24"/>
          <w:szCs w:val="24"/>
        </w:rPr>
        <w:t>5</w:t>
      </w:r>
      <w:r w:rsidRPr="00BB2B84">
        <w:rPr>
          <w:rFonts w:ascii="Times New Roman" w:hAnsi="Times New Roman" w:cs="Times New Roman"/>
          <w:sz w:val="24"/>
          <w:szCs w:val="24"/>
        </w:rPr>
        <w:t xml:space="preserve">:  </w:t>
      </w:r>
      <w:r w:rsidR="001D51A3" w:rsidRPr="001D51A3">
        <w:rPr>
          <w:rFonts w:ascii="Times New Roman" w:hAnsi="Times New Roman" w:cs="Times New Roman"/>
          <w:sz w:val="24"/>
          <w:szCs w:val="24"/>
        </w:rPr>
        <w:t>wałek rehabilitacyjny – 1 sztuka,</w:t>
      </w:r>
    </w:p>
    <w:p w14:paraId="357E5965" w14:textId="48EAA1DC" w:rsidR="00F14722" w:rsidRPr="00BB2B84" w:rsidRDefault="00F14722" w:rsidP="00F14722">
      <w:pPr>
        <w:numPr>
          <w:ilvl w:val="0"/>
          <w:numId w:val="9"/>
        </w:numPr>
        <w:spacing w:after="0"/>
        <w:ind w:left="1276" w:hanging="567"/>
        <w:contextualSpacing/>
        <w:rPr>
          <w:rFonts w:ascii="Times New Roman" w:hAnsi="Times New Roman" w:cs="Times New Roman"/>
          <w:sz w:val="24"/>
          <w:szCs w:val="24"/>
        </w:rPr>
      </w:pPr>
      <w:r w:rsidRPr="00BB2B84">
        <w:rPr>
          <w:rFonts w:ascii="Times New Roman" w:hAnsi="Times New Roman" w:cs="Times New Roman"/>
          <w:sz w:val="24"/>
          <w:szCs w:val="24"/>
        </w:rPr>
        <w:t>W ramach części 1</w:t>
      </w:r>
      <w:r>
        <w:rPr>
          <w:rFonts w:ascii="Times New Roman" w:hAnsi="Times New Roman" w:cs="Times New Roman"/>
          <w:sz w:val="24"/>
          <w:szCs w:val="24"/>
        </w:rPr>
        <w:t>6</w:t>
      </w:r>
      <w:r w:rsidRPr="00BB2B84">
        <w:rPr>
          <w:rFonts w:ascii="Times New Roman" w:hAnsi="Times New Roman" w:cs="Times New Roman"/>
          <w:sz w:val="24"/>
          <w:szCs w:val="24"/>
        </w:rPr>
        <w:t xml:space="preserve">:  </w:t>
      </w:r>
      <w:r w:rsidR="001D51A3" w:rsidRPr="001D51A3">
        <w:rPr>
          <w:rFonts w:ascii="Times New Roman" w:hAnsi="Times New Roman" w:cs="Times New Roman"/>
          <w:sz w:val="24"/>
          <w:szCs w:val="24"/>
        </w:rPr>
        <w:t>sprzęt dociążający: kamizelka dociążająca – 1 zestaw; worek dociążający – 1 sztuka; kocyk dociążający – 1 sztuka; obciążniki na ręce/nogi– 1 zestaw; piłka ciężka – 1 sztuka.</w:t>
      </w:r>
    </w:p>
    <w:p w14:paraId="49F127AB" w14:textId="1512BBF0" w:rsidR="004B32A1" w:rsidRPr="00115D64" w:rsidRDefault="008758C4" w:rsidP="00115D64">
      <w:pPr>
        <w:pStyle w:val="Akapitzlist"/>
        <w:spacing w:after="0" w:line="276" w:lineRule="auto"/>
        <w:ind w:left="1080"/>
        <w:jc w:val="both"/>
        <w:rPr>
          <w:rFonts w:ascii="Times New Roman" w:hAnsi="Times New Roman" w:cs="Times New Roman"/>
          <w:color w:val="FF0000"/>
          <w:sz w:val="24"/>
          <w:szCs w:val="24"/>
        </w:rPr>
      </w:pPr>
      <w:r w:rsidRPr="007A06B8">
        <w:rPr>
          <w:rFonts w:ascii="Times New Roman" w:hAnsi="Times New Roman" w:cs="Times New Roman"/>
          <w:color w:val="FF0000"/>
          <w:sz w:val="24"/>
          <w:szCs w:val="24"/>
        </w:rPr>
        <w:t xml:space="preserve">* w zakresie przedmiotu umowy zostanie on wskazany zgodnie z ofertą wykonawcy, pozostałe zapisy zostaną wykreślone </w:t>
      </w:r>
    </w:p>
    <w:p w14:paraId="29E8D59D" w14:textId="77777777" w:rsidR="007678C2" w:rsidRDefault="007678C2" w:rsidP="004B32A1">
      <w:pPr>
        <w:pStyle w:val="Akapitzlist"/>
        <w:spacing w:after="0" w:line="276" w:lineRule="auto"/>
        <w:ind w:left="0"/>
        <w:jc w:val="center"/>
        <w:rPr>
          <w:rFonts w:ascii="Times New Roman" w:hAnsi="Times New Roman" w:cs="Times New Roman"/>
          <w:b/>
          <w:bCs/>
          <w:sz w:val="24"/>
          <w:szCs w:val="24"/>
        </w:rPr>
      </w:pPr>
    </w:p>
    <w:p w14:paraId="7B35D092" w14:textId="17EF1479" w:rsidR="00C717CC" w:rsidRPr="004B32A1" w:rsidRDefault="00C717CC" w:rsidP="004B32A1">
      <w:pPr>
        <w:pStyle w:val="Akapitzlist"/>
        <w:spacing w:after="0" w:line="276" w:lineRule="auto"/>
        <w:ind w:left="0"/>
        <w:jc w:val="center"/>
        <w:rPr>
          <w:rFonts w:ascii="Times New Roman" w:hAnsi="Times New Roman" w:cs="Times New Roman"/>
          <w:b/>
          <w:bCs/>
          <w:sz w:val="24"/>
          <w:szCs w:val="24"/>
        </w:rPr>
      </w:pPr>
      <w:r w:rsidRPr="004B32A1">
        <w:rPr>
          <w:rFonts w:ascii="Times New Roman" w:hAnsi="Times New Roman" w:cs="Times New Roman"/>
          <w:b/>
          <w:bCs/>
          <w:sz w:val="24"/>
          <w:szCs w:val="24"/>
        </w:rPr>
        <w:t>§2</w:t>
      </w:r>
    </w:p>
    <w:p w14:paraId="07BAFABE" w14:textId="73104FE5" w:rsidR="00C717CC" w:rsidRPr="004B32A1" w:rsidRDefault="00C717CC" w:rsidP="004B32A1">
      <w:pPr>
        <w:pStyle w:val="Akapitzlist"/>
        <w:spacing w:line="276" w:lineRule="auto"/>
        <w:ind w:left="0"/>
        <w:jc w:val="center"/>
        <w:rPr>
          <w:rFonts w:ascii="Times New Roman" w:hAnsi="Times New Roman" w:cs="Times New Roman"/>
          <w:sz w:val="24"/>
          <w:szCs w:val="24"/>
        </w:rPr>
      </w:pPr>
      <w:r w:rsidRPr="004B32A1">
        <w:rPr>
          <w:rFonts w:ascii="Times New Roman" w:hAnsi="Times New Roman" w:cs="Times New Roman"/>
          <w:b/>
          <w:sz w:val="24"/>
          <w:szCs w:val="24"/>
        </w:rPr>
        <w:t xml:space="preserve">Zasady </w:t>
      </w:r>
      <w:r w:rsidR="00115D64">
        <w:rPr>
          <w:rFonts w:ascii="Times New Roman" w:hAnsi="Times New Roman" w:cs="Times New Roman"/>
          <w:b/>
          <w:sz w:val="24"/>
          <w:szCs w:val="24"/>
        </w:rPr>
        <w:t>realizacji przedmiotu umowy</w:t>
      </w:r>
      <w:r w:rsidR="00A7523F" w:rsidRPr="00093E50">
        <w:rPr>
          <w:rFonts w:ascii="Times New Roman" w:hAnsi="Times New Roman" w:cs="Times New Roman"/>
          <w:b/>
          <w:color w:val="FF0000"/>
          <w:sz w:val="24"/>
          <w:szCs w:val="24"/>
        </w:rPr>
        <w:t>*</w:t>
      </w:r>
    </w:p>
    <w:p w14:paraId="77F4C29F" w14:textId="7388DA61" w:rsidR="00C717CC" w:rsidRDefault="00C717CC" w:rsidP="00CB7098">
      <w:pPr>
        <w:numPr>
          <w:ilvl w:val="0"/>
          <w:numId w:val="2"/>
        </w:numPr>
        <w:spacing w:after="0" w:line="276" w:lineRule="auto"/>
        <w:jc w:val="both"/>
        <w:rPr>
          <w:rFonts w:ascii="Times New Roman" w:hAnsi="Times New Roman" w:cs="Times New Roman"/>
          <w:sz w:val="24"/>
          <w:szCs w:val="24"/>
        </w:rPr>
      </w:pPr>
      <w:r w:rsidRPr="004B32A1">
        <w:rPr>
          <w:rFonts w:ascii="Times New Roman" w:hAnsi="Times New Roman" w:cs="Times New Roman"/>
          <w:sz w:val="24"/>
          <w:szCs w:val="24"/>
        </w:rPr>
        <w:t xml:space="preserve">Wykonawca zobowiązuje się </w:t>
      </w:r>
      <w:r w:rsidR="008758C4" w:rsidRPr="004B32A1">
        <w:rPr>
          <w:rFonts w:ascii="Times New Roman" w:hAnsi="Times New Roman" w:cs="Times New Roman"/>
          <w:sz w:val="24"/>
          <w:szCs w:val="24"/>
        </w:rPr>
        <w:t xml:space="preserve">dostarczyć </w:t>
      </w:r>
      <w:r w:rsidR="009B3B09" w:rsidRPr="004B32A1">
        <w:rPr>
          <w:rFonts w:ascii="Times New Roman" w:hAnsi="Times New Roman" w:cs="Times New Roman"/>
          <w:sz w:val="24"/>
          <w:szCs w:val="24"/>
        </w:rPr>
        <w:t>przedmiot wskazany w §1 ust. 2  lit. ………</w:t>
      </w:r>
      <w:r w:rsidR="009B3B09" w:rsidRPr="004B32A1">
        <w:rPr>
          <w:rFonts w:ascii="Times New Roman" w:hAnsi="Times New Roman" w:cs="Times New Roman"/>
          <w:sz w:val="24"/>
          <w:szCs w:val="24"/>
        </w:rPr>
        <w:br/>
      </w:r>
      <w:r w:rsidRPr="004B32A1">
        <w:rPr>
          <w:rFonts w:ascii="Times New Roman" w:hAnsi="Times New Roman" w:cs="Times New Roman"/>
          <w:sz w:val="24"/>
          <w:szCs w:val="24"/>
        </w:rPr>
        <w:t>niniejszej Umowy z najwyższą starannością, przy uwzględnieniu profesjonalnego charakteru prowadzonej działalności.</w:t>
      </w:r>
    </w:p>
    <w:p w14:paraId="15985C0E" w14:textId="77777777" w:rsidR="00C717CC" w:rsidRPr="004B32A1" w:rsidRDefault="00C717CC" w:rsidP="00CB7098">
      <w:pPr>
        <w:numPr>
          <w:ilvl w:val="0"/>
          <w:numId w:val="2"/>
        </w:numPr>
        <w:spacing w:after="0" w:line="276" w:lineRule="auto"/>
        <w:jc w:val="both"/>
        <w:rPr>
          <w:rFonts w:ascii="Times New Roman" w:hAnsi="Times New Roman" w:cs="Times New Roman"/>
          <w:sz w:val="24"/>
          <w:szCs w:val="24"/>
        </w:rPr>
      </w:pPr>
      <w:r w:rsidRPr="004B32A1">
        <w:rPr>
          <w:rFonts w:ascii="Times New Roman" w:hAnsi="Times New Roman" w:cs="Times New Roman"/>
          <w:sz w:val="24"/>
          <w:szCs w:val="24"/>
        </w:rPr>
        <w:lastRenderedPageBreak/>
        <w:t>Wykonawca ponosi wobec Zamawiającego odpowiedzialność za wyrządzone szkody będące następstwem nienależytego wykonania czynności objętych umową.</w:t>
      </w:r>
    </w:p>
    <w:p w14:paraId="79ED17D7" w14:textId="59C809FC" w:rsidR="00795DA4" w:rsidRPr="004B32A1" w:rsidRDefault="00795DA4" w:rsidP="00CB7098">
      <w:pPr>
        <w:pStyle w:val="Akapitzlist"/>
        <w:numPr>
          <w:ilvl w:val="0"/>
          <w:numId w:val="2"/>
        </w:numPr>
        <w:suppressAutoHyphens/>
        <w:spacing w:after="0" w:line="276" w:lineRule="auto"/>
        <w:jc w:val="both"/>
        <w:rPr>
          <w:rFonts w:ascii="Times New Roman" w:hAnsi="Times New Roman" w:cs="Times New Roman"/>
          <w:sz w:val="24"/>
          <w:szCs w:val="24"/>
        </w:rPr>
      </w:pPr>
      <w:r w:rsidRPr="004B32A1">
        <w:rPr>
          <w:rFonts w:ascii="Times New Roman" w:hAnsi="Times New Roman" w:cs="Times New Roman"/>
          <w:sz w:val="24"/>
          <w:szCs w:val="24"/>
        </w:rPr>
        <w:t>Dostarczany przedmiot umowy musi odpowiadać opisowi przedmiotu zamówienia zgodni</w:t>
      </w:r>
      <w:r w:rsidR="00802C16">
        <w:rPr>
          <w:rFonts w:ascii="Times New Roman" w:hAnsi="Times New Roman" w:cs="Times New Roman"/>
          <w:sz w:val="24"/>
          <w:szCs w:val="24"/>
        </w:rPr>
        <w:t>e z załącznikiem nr 1 do umowy.</w:t>
      </w:r>
    </w:p>
    <w:p w14:paraId="17B88DB1" w14:textId="62622B0D" w:rsidR="00795DA4" w:rsidRPr="004B32A1" w:rsidRDefault="000E0990" w:rsidP="00CB7098">
      <w:pPr>
        <w:numPr>
          <w:ilvl w:val="0"/>
          <w:numId w:val="2"/>
        </w:numPr>
        <w:suppressAutoHyphens/>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Rzeczy objęte </w:t>
      </w:r>
      <w:r w:rsidR="00795DA4" w:rsidRPr="004B32A1">
        <w:rPr>
          <w:rFonts w:ascii="Times New Roman" w:hAnsi="Times New Roman" w:cs="Times New Roman"/>
          <w:sz w:val="24"/>
          <w:szCs w:val="24"/>
        </w:rPr>
        <w:t>przedmiotem niniejszej umowy muszą spełniać wymagania wynikające z przepisów bezpieczeństwa i higieny pracy oraz wymagania i normy określone w opisach technicznych.</w:t>
      </w:r>
    </w:p>
    <w:p w14:paraId="1E207913" w14:textId="77777777" w:rsidR="00795DA4" w:rsidRPr="004B32A1" w:rsidRDefault="00795DA4" w:rsidP="00CB7098">
      <w:pPr>
        <w:numPr>
          <w:ilvl w:val="0"/>
          <w:numId w:val="2"/>
        </w:numPr>
        <w:suppressAutoHyphens/>
        <w:spacing w:after="0" w:line="276" w:lineRule="auto"/>
        <w:jc w:val="both"/>
        <w:rPr>
          <w:rFonts w:ascii="Times New Roman" w:hAnsi="Times New Roman" w:cs="Times New Roman"/>
          <w:sz w:val="24"/>
          <w:szCs w:val="24"/>
        </w:rPr>
      </w:pPr>
      <w:r w:rsidRPr="004B32A1">
        <w:rPr>
          <w:rFonts w:ascii="Times New Roman" w:hAnsi="Times New Roman" w:cs="Times New Roman"/>
          <w:sz w:val="24"/>
          <w:szCs w:val="24"/>
        </w:rPr>
        <w:t>Dostarczany przedmiot umowy:</w:t>
      </w:r>
    </w:p>
    <w:p w14:paraId="5ED1831A" w14:textId="03D2D73F" w:rsidR="00795DA4" w:rsidRPr="004B32A1" w:rsidRDefault="00795DA4" w:rsidP="00CB7098">
      <w:pPr>
        <w:numPr>
          <w:ilvl w:val="0"/>
          <w:numId w:val="7"/>
        </w:numPr>
        <w:suppressAutoHyphens/>
        <w:spacing w:after="0" w:line="276" w:lineRule="auto"/>
        <w:jc w:val="both"/>
        <w:rPr>
          <w:rFonts w:ascii="Times New Roman" w:hAnsi="Times New Roman" w:cs="Times New Roman"/>
          <w:sz w:val="24"/>
          <w:szCs w:val="24"/>
        </w:rPr>
      </w:pPr>
      <w:r w:rsidRPr="004B32A1">
        <w:rPr>
          <w:rFonts w:ascii="Times New Roman" w:hAnsi="Times New Roman" w:cs="Times New Roman"/>
          <w:sz w:val="24"/>
          <w:szCs w:val="24"/>
        </w:rPr>
        <w:t xml:space="preserve">nie </w:t>
      </w:r>
      <w:r w:rsidR="009B3B09" w:rsidRPr="004B32A1">
        <w:rPr>
          <w:rFonts w:ascii="Times New Roman" w:hAnsi="Times New Roman" w:cs="Times New Roman"/>
          <w:sz w:val="24"/>
          <w:szCs w:val="24"/>
        </w:rPr>
        <w:t>może</w:t>
      </w:r>
      <w:r w:rsidRPr="004B32A1">
        <w:rPr>
          <w:rFonts w:ascii="Times New Roman" w:hAnsi="Times New Roman" w:cs="Times New Roman"/>
          <w:sz w:val="24"/>
          <w:szCs w:val="24"/>
        </w:rPr>
        <w:t xml:space="preserve"> być </w:t>
      </w:r>
      <w:r w:rsidR="00115D64">
        <w:rPr>
          <w:rFonts w:ascii="Times New Roman" w:hAnsi="Times New Roman" w:cs="Times New Roman"/>
          <w:sz w:val="24"/>
          <w:szCs w:val="24"/>
        </w:rPr>
        <w:t xml:space="preserve">wcześniej </w:t>
      </w:r>
      <w:r w:rsidRPr="004B32A1">
        <w:rPr>
          <w:rFonts w:ascii="Times New Roman" w:hAnsi="Times New Roman" w:cs="Times New Roman"/>
          <w:sz w:val="24"/>
          <w:szCs w:val="24"/>
        </w:rPr>
        <w:t>używany,</w:t>
      </w:r>
    </w:p>
    <w:p w14:paraId="269F54F0" w14:textId="5B36900F" w:rsidR="00795DA4" w:rsidRPr="004B32A1" w:rsidRDefault="00795DA4" w:rsidP="00CB7098">
      <w:pPr>
        <w:numPr>
          <w:ilvl w:val="0"/>
          <w:numId w:val="7"/>
        </w:numPr>
        <w:suppressAutoHyphens/>
        <w:spacing w:after="0" w:line="276" w:lineRule="auto"/>
        <w:jc w:val="both"/>
        <w:rPr>
          <w:rFonts w:ascii="Times New Roman" w:hAnsi="Times New Roman" w:cs="Times New Roman"/>
          <w:sz w:val="24"/>
          <w:szCs w:val="24"/>
        </w:rPr>
      </w:pPr>
      <w:r w:rsidRPr="004B32A1">
        <w:rPr>
          <w:rFonts w:ascii="Times New Roman" w:hAnsi="Times New Roman" w:cs="Times New Roman"/>
          <w:sz w:val="24"/>
          <w:szCs w:val="24"/>
        </w:rPr>
        <w:t>nie m</w:t>
      </w:r>
      <w:r w:rsidR="009B3B09" w:rsidRPr="004B32A1">
        <w:rPr>
          <w:rFonts w:ascii="Times New Roman" w:hAnsi="Times New Roman" w:cs="Times New Roman"/>
          <w:sz w:val="24"/>
          <w:szCs w:val="24"/>
        </w:rPr>
        <w:t>oże</w:t>
      </w:r>
      <w:r w:rsidRPr="004B32A1">
        <w:rPr>
          <w:rFonts w:ascii="Times New Roman" w:hAnsi="Times New Roman" w:cs="Times New Roman"/>
          <w:sz w:val="24"/>
          <w:szCs w:val="24"/>
        </w:rPr>
        <w:t xml:space="preserve"> być przedmiotem praw osób trzecich, </w:t>
      </w:r>
    </w:p>
    <w:p w14:paraId="498A4285" w14:textId="2A6D6F3C" w:rsidR="00795DA4" w:rsidRPr="004B32A1" w:rsidRDefault="00795DA4" w:rsidP="00CB7098">
      <w:pPr>
        <w:numPr>
          <w:ilvl w:val="0"/>
          <w:numId w:val="7"/>
        </w:numPr>
        <w:suppressAutoHyphens/>
        <w:spacing w:after="0" w:line="276" w:lineRule="auto"/>
        <w:jc w:val="both"/>
        <w:rPr>
          <w:rFonts w:ascii="Times New Roman" w:hAnsi="Times New Roman" w:cs="Times New Roman"/>
          <w:sz w:val="24"/>
          <w:szCs w:val="24"/>
        </w:rPr>
      </w:pPr>
      <w:r w:rsidRPr="004B32A1">
        <w:rPr>
          <w:rFonts w:ascii="Times New Roman" w:hAnsi="Times New Roman" w:cs="Times New Roman"/>
          <w:sz w:val="24"/>
          <w:szCs w:val="24"/>
        </w:rPr>
        <w:t>m</w:t>
      </w:r>
      <w:r w:rsidR="009B3B09" w:rsidRPr="004B32A1">
        <w:rPr>
          <w:rFonts w:ascii="Times New Roman" w:hAnsi="Times New Roman" w:cs="Times New Roman"/>
          <w:sz w:val="24"/>
          <w:szCs w:val="24"/>
        </w:rPr>
        <w:t>usi</w:t>
      </w:r>
      <w:r w:rsidRPr="004B32A1">
        <w:rPr>
          <w:rFonts w:ascii="Times New Roman" w:hAnsi="Times New Roman" w:cs="Times New Roman"/>
          <w:sz w:val="24"/>
          <w:szCs w:val="24"/>
        </w:rPr>
        <w:t xml:space="preserve"> być fabrycznie nowy</w:t>
      </w:r>
      <w:r w:rsidR="009B3B09" w:rsidRPr="004B32A1">
        <w:rPr>
          <w:rFonts w:ascii="Times New Roman" w:hAnsi="Times New Roman" w:cs="Times New Roman"/>
          <w:sz w:val="24"/>
          <w:szCs w:val="24"/>
        </w:rPr>
        <w:t xml:space="preserve">. </w:t>
      </w:r>
    </w:p>
    <w:p w14:paraId="61804F60" w14:textId="05B4A361" w:rsidR="00795DA4" w:rsidRPr="004B32A1" w:rsidRDefault="00795DA4" w:rsidP="00CB7098">
      <w:pPr>
        <w:numPr>
          <w:ilvl w:val="0"/>
          <w:numId w:val="2"/>
        </w:numPr>
        <w:suppressAutoHyphens/>
        <w:spacing w:after="0" w:line="276" w:lineRule="auto"/>
        <w:jc w:val="both"/>
        <w:rPr>
          <w:rFonts w:ascii="Times New Roman" w:hAnsi="Times New Roman" w:cs="Times New Roman"/>
          <w:sz w:val="24"/>
          <w:szCs w:val="24"/>
        </w:rPr>
      </w:pPr>
      <w:r w:rsidRPr="004B32A1">
        <w:rPr>
          <w:rFonts w:ascii="Times New Roman" w:hAnsi="Times New Roman" w:cs="Times New Roman"/>
          <w:sz w:val="24"/>
          <w:szCs w:val="24"/>
        </w:rPr>
        <w:t xml:space="preserve">W przypadku stwierdzenia przez Zamawiającego w trakcie przyjęcia przedmiotu umowy, że dostarczony przedmiot umowy nie posiada właściwości określonych w </w:t>
      </w:r>
      <w:r w:rsidR="00196C9D" w:rsidRPr="004B32A1">
        <w:rPr>
          <w:rFonts w:ascii="Times New Roman" w:hAnsi="Times New Roman" w:cs="Times New Roman"/>
          <w:sz w:val="24"/>
          <w:szCs w:val="24"/>
        </w:rPr>
        <w:t xml:space="preserve">ust. </w:t>
      </w:r>
      <w:r w:rsidR="005D7B9B">
        <w:rPr>
          <w:rFonts w:ascii="Times New Roman" w:hAnsi="Times New Roman" w:cs="Times New Roman"/>
          <w:sz w:val="24"/>
          <w:szCs w:val="24"/>
        </w:rPr>
        <w:t xml:space="preserve">3-5 lub </w:t>
      </w:r>
      <w:r w:rsidRPr="004B32A1">
        <w:rPr>
          <w:rFonts w:ascii="Times New Roman" w:hAnsi="Times New Roman" w:cs="Times New Roman"/>
          <w:sz w:val="24"/>
          <w:szCs w:val="24"/>
        </w:rPr>
        <w:t>innych wad, Zamawiający zgłosi to Wykonawcy, który niezwłocznie w nieprzekraczalnym terminie 3 dni roboczych uzupełni braki ilościowe w przedmiocie umowy lub wymieni przedmiot umowy na nieposiadający wad.</w:t>
      </w:r>
    </w:p>
    <w:p w14:paraId="1271FAA8" w14:textId="77777777" w:rsidR="00795DA4" w:rsidRPr="004B32A1" w:rsidRDefault="00795DA4" w:rsidP="00CB7098">
      <w:pPr>
        <w:numPr>
          <w:ilvl w:val="0"/>
          <w:numId w:val="2"/>
        </w:numPr>
        <w:suppressAutoHyphens/>
        <w:spacing w:after="0" w:line="276" w:lineRule="auto"/>
        <w:jc w:val="both"/>
        <w:rPr>
          <w:rFonts w:ascii="Times New Roman" w:hAnsi="Times New Roman" w:cs="Times New Roman"/>
          <w:sz w:val="24"/>
          <w:szCs w:val="24"/>
        </w:rPr>
      </w:pPr>
      <w:r w:rsidRPr="004B32A1">
        <w:rPr>
          <w:rFonts w:ascii="Times New Roman" w:hAnsi="Times New Roman" w:cs="Times New Roman"/>
          <w:sz w:val="24"/>
          <w:szCs w:val="24"/>
        </w:rPr>
        <w:t>W przypadku stwierdzenia przez Zamawiającego, niezgodności przedmiotu umowy z opisem przedmiotu zamówienia, braku oznakowania dostarczonego przedmiotu umowy lub innych wad, do dnia usunięcia tych uchybień Zamawiający będzie uważał zamówienie za niezrealizowane.</w:t>
      </w:r>
    </w:p>
    <w:p w14:paraId="39A9BE45" w14:textId="77777777" w:rsidR="00795DA4" w:rsidRPr="004B32A1" w:rsidRDefault="00795DA4" w:rsidP="00CB7098">
      <w:pPr>
        <w:numPr>
          <w:ilvl w:val="0"/>
          <w:numId w:val="2"/>
        </w:numPr>
        <w:suppressAutoHyphens/>
        <w:spacing w:after="0" w:line="276" w:lineRule="auto"/>
        <w:jc w:val="both"/>
        <w:rPr>
          <w:rFonts w:ascii="Times New Roman" w:hAnsi="Times New Roman" w:cs="Times New Roman"/>
          <w:sz w:val="24"/>
          <w:szCs w:val="24"/>
        </w:rPr>
      </w:pPr>
      <w:r w:rsidRPr="004B32A1">
        <w:rPr>
          <w:rFonts w:ascii="Times New Roman" w:hAnsi="Times New Roman" w:cs="Times New Roman"/>
          <w:sz w:val="24"/>
          <w:szCs w:val="24"/>
        </w:rPr>
        <w:t>W przypadku konieczności uzupełnienia braków ilościowych, wymiany przedmiotu umowy na nieposiadający wad, Wykonawca dokona tych czynności na własny koszt i ryzyko – swoimi środkami transportu.</w:t>
      </w:r>
    </w:p>
    <w:p w14:paraId="3FF54298" w14:textId="76481FB6" w:rsidR="00795DA4" w:rsidRPr="004B32A1" w:rsidRDefault="00795DA4" w:rsidP="00CB7098">
      <w:pPr>
        <w:numPr>
          <w:ilvl w:val="0"/>
          <w:numId w:val="2"/>
        </w:numPr>
        <w:suppressAutoHyphens/>
        <w:spacing w:after="0" w:line="276" w:lineRule="auto"/>
        <w:jc w:val="both"/>
        <w:rPr>
          <w:rFonts w:ascii="Times New Roman" w:hAnsi="Times New Roman" w:cs="Times New Roman"/>
          <w:sz w:val="24"/>
          <w:szCs w:val="24"/>
        </w:rPr>
      </w:pPr>
      <w:r w:rsidRPr="004B32A1">
        <w:rPr>
          <w:rFonts w:ascii="Times New Roman" w:hAnsi="Times New Roman" w:cs="Times New Roman"/>
          <w:sz w:val="24"/>
          <w:szCs w:val="24"/>
        </w:rPr>
        <w:t>Jeżeli w trakcie zastosowania przedmiotu umowy ujawnią się wady, których nie można było stwierdzić w trakcie przyjęcia przedmiotu umowy Zamawiający zgłosi reklamację Wykonawcy, który w terminie do 5 dni roboczych rozpatrzy reklamację i w przypadku uznania reklamacji Zamawiającego za zasadną wymieni reklamowany przedmiot umowy na nieposiadający wad lub poinformuje Zamawiającego o powodach nie uznania reklamacji.</w:t>
      </w:r>
    </w:p>
    <w:p w14:paraId="3F089FC7" w14:textId="13685EBB" w:rsidR="00795DA4" w:rsidRPr="004B32A1" w:rsidRDefault="00795DA4" w:rsidP="00CB7098">
      <w:pPr>
        <w:numPr>
          <w:ilvl w:val="0"/>
          <w:numId w:val="2"/>
        </w:numPr>
        <w:suppressAutoHyphens/>
        <w:spacing w:after="0" w:line="276" w:lineRule="auto"/>
        <w:jc w:val="both"/>
        <w:rPr>
          <w:rFonts w:ascii="Times New Roman" w:hAnsi="Times New Roman" w:cs="Times New Roman"/>
          <w:sz w:val="24"/>
          <w:szCs w:val="24"/>
        </w:rPr>
      </w:pPr>
      <w:r w:rsidRPr="004B32A1">
        <w:rPr>
          <w:rFonts w:ascii="Times New Roman" w:hAnsi="Times New Roman" w:cs="Times New Roman"/>
          <w:sz w:val="24"/>
          <w:szCs w:val="24"/>
        </w:rPr>
        <w:t>W przypadku konieczności wymiany reklamowanego przedmiotu umowy na nieposiadający wad, Wykonawca dokona tych czynności na własny koszt i ryzyko – swoimi środkami transportu w terminie 2 dni roboczych od dnia uznania reklamacji.</w:t>
      </w:r>
    </w:p>
    <w:p w14:paraId="360C0E21" w14:textId="77777777" w:rsidR="00161968" w:rsidRDefault="001D037B" w:rsidP="00CB7098">
      <w:pPr>
        <w:pStyle w:val="Tekstpodstawowy"/>
        <w:widowControl w:val="0"/>
        <w:numPr>
          <w:ilvl w:val="0"/>
          <w:numId w:val="2"/>
        </w:numPr>
        <w:spacing w:after="0" w:line="276" w:lineRule="auto"/>
        <w:jc w:val="both"/>
        <w:rPr>
          <w:sz w:val="24"/>
          <w:szCs w:val="24"/>
        </w:rPr>
      </w:pPr>
      <w:r w:rsidRPr="004B32A1">
        <w:rPr>
          <w:sz w:val="24"/>
          <w:szCs w:val="24"/>
        </w:rPr>
        <w:t xml:space="preserve">Dostawa przedmiotu umowy odbywać się będzie do </w:t>
      </w:r>
      <w:r w:rsidR="000E0990">
        <w:rPr>
          <w:sz w:val="24"/>
          <w:szCs w:val="24"/>
        </w:rPr>
        <w:t xml:space="preserve">siedziby Zamawiającego do </w:t>
      </w:r>
      <w:r w:rsidRPr="004B32A1">
        <w:rPr>
          <w:sz w:val="24"/>
          <w:szCs w:val="24"/>
        </w:rPr>
        <w:t xml:space="preserve">miejsc przez </w:t>
      </w:r>
      <w:r w:rsidR="000E0990">
        <w:rPr>
          <w:sz w:val="24"/>
          <w:szCs w:val="24"/>
        </w:rPr>
        <w:t>niego</w:t>
      </w:r>
      <w:r w:rsidR="000E0990" w:rsidRPr="000E0990">
        <w:rPr>
          <w:sz w:val="24"/>
          <w:szCs w:val="24"/>
        </w:rPr>
        <w:t xml:space="preserve"> </w:t>
      </w:r>
      <w:r w:rsidR="000E0990" w:rsidRPr="004B32A1">
        <w:rPr>
          <w:sz w:val="24"/>
          <w:szCs w:val="24"/>
        </w:rPr>
        <w:t>wskazanych</w:t>
      </w:r>
      <w:r w:rsidRPr="004B32A1">
        <w:rPr>
          <w:sz w:val="24"/>
          <w:szCs w:val="24"/>
        </w:rPr>
        <w:t>.</w:t>
      </w:r>
      <w:r w:rsidR="00161968">
        <w:rPr>
          <w:sz w:val="24"/>
          <w:szCs w:val="24"/>
        </w:rPr>
        <w:t xml:space="preserve"> </w:t>
      </w:r>
    </w:p>
    <w:p w14:paraId="52AE516A" w14:textId="299E12C9" w:rsidR="00555E1D" w:rsidRDefault="001D037B" w:rsidP="00CB7098">
      <w:pPr>
        <w:pStyle w:val="Tekstpodstawowy"/>
        <w:widowControl w:val="0"/>
        <w:numPr>
          <w:ilvl w:val="0"/>
          <w:numId w:val="2"/>
        </w:numPr>
        <w:spacing w:after="0" w:line="276" w:lineRule="auto"/>
        <w:jc w:val="both"/>
        <w:rPr>
          <w:sz w:val="24"/>
          <w:szCs w:val="24"/>
        </w:rPr>
      </w:pPr>
      <w:r w:rsidRPr="00555E1D">
        <w:rPr>
          <w:sz w:val="24"/>
          <w:szCs w:val="24"/>
        </w:rPr>
        <w:t xml:space="preserve">Wykonawca zobowiązuje się dostarczyć i rozładować przedmiot umowy </w:t>
      </w:r>
      <w:r w:rsidRPr="00555E1D">
        <w:rPr>
          <w:b/>
          <w:sz w:val="24"/>
          <w:szCs w:val="24"/>
        </w:rPr>
        <w:t>do godz. 13:00</w:t>
      </w:r>
      <w:r w:rsidR="00093E50">
        <w:rPr>
          <w:sz w:val="24"/>
          <w:szCs w:val="24"/>
        </w:rPr>
        <w:t xml:space="preserve"> </w:t>
      </w:r>
      <w:r w:rsidRPr="00555E1D">
        <w:rPr>
          <w:sz w:val="24"/>
          <w:szCs w:val="24"/>
        </w:rPr>
        <w:t>w dniu dostawy po telefonicznym powiadomieniu o terminie dostawy upoważnionego pracownika Zamawiającego pod nr tel. ………………</w:t>
      </w:r>
    </w:p>
    <w:p w14:paraId="517B3A18" w14:textId="77777777" w:rsidR="0062539A" w:rsidRDefault="001D037B" w:rsidP="00CB7098">
      <w:pPr>
        <w:pStyle w:val="Tekstpodstawowy"/>
        <w:widowControl w:val="0"/>
        <w:numPr>
          <w:ilvl w:val="0"/>
          <w:numId w:val="2"/>
        </w:numPr>
        <w:spacing w:after="0" w:line="276" w:lineRule="auto"/>
        <w:jc w:val="both"/>
        <w:rPr>
          <w:sz w:val="24"/>
          <w:szCs w:val="24"/>
        </w:rPr>
      </w:pPr>
      <w:r w:rsidRPr="00555E1D">
        <w:rPr>
          <w:sz w:val="24"/>
          <w:szCs w:val="24"/>
        </w:rPr>
        <w:t>Zawiadomienie o terminie dostawy przez Wykonawcę winno nastąpić w dniu poprzedzającym dostawę.</w:t>
      </w:r>
    </w:p>
    <w:p w14:paraId="17FF7C8F" w14:textId="77777777" w:rsidR="0062539A" w:rsidRDefault="001D037B" w:rsidP="00CB7098">
      <w:pPr>
        <w:pStyle w:val="Tekstpodstawowy"/>
        <w:widowControl w:val="0"/>
        <w:numPr>
          <w:ilvl w:val="0"/>
          <w:numId w:val="2"/>
        </w:numPr>
        <w:spacing w:after="0" w:line="276" w:lineRule="auto"/>
        <w:jc w:val="both"/>
        <w:rPr>
          <w:sz w:val="24"/>
          <w:szCs w:val="24"/>
        </w:rPr>
      </w:pPr>
      <w:r w:rsidRPr="0062539A">
        <w:rPr>
          <w:sz w:val="24"/>
          <w:szCs w:val="24"/>
        </w:rPr>
        <w:t>Dostawa przedmiotu umowy dokonywana będzie środkami transportu Wykonawcy na jego koszt i ryzyko.</w:t>
      </w:r>
    </w:p>
    <w:p w14:paraId="3AAF5B81" w14:textId="3F5A3272" w:rsidR="004B32A1" w:rsidRDefault="004B32A1" w:rsidP="00CB7098">
      <w:pPr>
        <w:pStyle w:val="Tekstpodstawowy"/>
        <w:widowControl w:val="0"/>
        <w:numPr>
          <w:ilvl w:val="0"/>
          <w:numId w:val="2"/>
        </w:numPr>
        <w:spacing w:after="0" w:line="276" w:lineRule="auto"/>
        <w:jc w:val="both"/>
        <w:rPr>
          <w:sz w:val="24"/>
          <w:szCs w:val="24"/>
        </w:rPr>
      </w:pPr>
      <w:r w:rsidRPr="0062539A">
        <w:rPr>
          <w:sz w:val="24"/>
          <w:szCs w:val="24"/>
        </w:rPr>
        <w:t>Osobą odpowiedzialną za realizację niniejszej umowy ze strony Zamawiającego jest …………………….. tel. …………… mail ……………….., ze strony Wykonawcy jest …………………….. tel. …………… mail ……………….</w:t>
      </w:r>
    </w:p>
    <w:p w14:paraId="2606F5F7" w14:textId="77777777" w:rsidR="001D037B" w:rsidRPr="004B32A1" w:rsidRDefault="001D037B" w:rsidP="004B32A1">
      <w:pPr>
        <w:suppressAutoHyphens/>
        <w:spacing w:after="0" w:line="276" w:lineRule="auto"/>
        <w:ind w:left="720"/>
        <w:jc w:val="both"/>
        <w:rPr>
          <w:rFonts w:ascii="Times New Roman" w:hAnsi="Times New Roman" w:cs="Times New Roman"/>
          <w:sz w:val="24"/>
          <w:szCs w:val="24"/>
        </w:rPr>
      </w:pPr>
    </w:p>
    <w:p w14:paraId="5746AB5F" w14:textId="6B5E6AAB" w:rsidR="005D7B9B" w:rsidRPr="00115D64" w:rsidRDefault="005D7B9B" w:rsidP="00115D64">
      <w:pPr>
        <w:pStyle w:val="WW-Zwykytekst"/>
        <w:spacing w:line="276" w:lineRule="auto"/>
        <w:jc w:val="center"/>
        <w:rPr>
          <w:rFonts w:ascii="Times New Roman" w:hAnsi="Times New Roman"/>
          <w:b/>
        </w:rPr>
      </w:pPr>
    </w:p>
    <w:p w14:paraId="782612B5" w14:textId="48423E8F" w:rsidR="002D4B06" w:rsidRPr="004B32A1" w:rsidRDefault="002D4B06" w:rsidP="004B32A1">
      <w:pPr>
        <w:pStyle w:val="Akapitzlist"/>
        <w:spacing w:after="0" w:line="276" w:lineRule="auto"/>
        <w:ind w:left="284"/>
        <w:jc w:val="center"/>
        <w:rPr>
          <w:rFonts w:ascii="Times New Roman" w:hAnsi="Times New Roman" w:cs="Times New Roman"/>
          <w:b/>
          <w:sz w:val="24"/>
          <w:szCs w:val="24"/>
        </w:rPr>
      </w:pPr>
      <w:r w:rsidRPr="004B32A1">
        <w:rPr>
          <w:rFonts w:ascii="Times New Roman" w:hAnsi="Times New Roman" w:cs="Times New Roman"/>
          <w:b/>
          <w:bCs/>
          <w:sz w:val="24"/>
          <w:szCs w:val="24"/>
        </w:rPr>
        <w:t>§</w:t>
      </w:r>
      <w:r w:rsidRPr="004B32A1">
        <w:rPr>
          <w:rFonts w:ascii="Times New Roman" w:hAnsi="Times New Roman" w:cs="Times New Roman"/>
          <w:sz w:val="24"/>
          <w:szCs w:val="24"/>
        </w:rPr>
        <w:t xml:space="preserve"> </w:t>
      </w:r>
      <w:r w:rsidR="00115D64">
        <w:rPr>
          <w:rFonts w:ascii="Times New Roman" w:hAnsi="Times New Roman" w:cs="Times New Roman"/>
          <w:b/>
          <w:sz w:val="24"/>
          <w:szCs w:val="24"/>
        </w:rPr>
        <w:t>3</w:t>
      </w:r>
    </w:p>
    <w:p w14:paraId="40ACD3AA" w14:textId="77777777" w:rsidR="00C717CC" w:rsidRPr="004B32A1" w:rsidRDefault="00C717CC" w:rsidP="004B32A1">
      <w:pPr>
        <w:spacing w:line="276" w:lineRule="auto"/>
        <w:jc w:val="center"/>
        <w:rPr>
          <w:rFonts w:ascii="Times New Roman" w:hAnsi="Times New Roman" w:cs="Times New Roman"/>
          <w:b/>
          <w:sz w:val="24"/>
          <w:szCs w:val="24"/>
        </w:rPr>
      </w:pPr>
      <w:r w:rsidRPr="004B32A1">
        <w:rPr>
          <w:rFonts w:ascii="Times New Roman" w:hAnsi="Times New Roman" w:cs="Times New Roman"/>
          <w:b/>
          <w:sz w:val="24"/>
          <w:szCs w:val="24"/>
        </w:rPr>
        <w:t>Wynagrodzenie i zasady płatności</w:t>
      </w:r>
    </w:p>
    <w:p w14:paraId="1758E210" w14:textId="08F4238C" w:rsidR="00124F11" w:rsidRPr="00093E50" w:rsidRDefault="00196C9D" w:rsidP="00CB7098">
      <w:pPr>
        <w:pStyle w:val="Akapitzlist"/>
        <w:numPr>
          <w:ilvl w:val="0"/>
          <w:numId w:val="1"/>
        </w:numPr>
        <w:spacing w:after="0" w:line="276" w:lineRule="auto"/>
        <w:jc w:val="both"/>
        <w:rPr>
          <w:rFonts w:ascii="Times New Roman" w:hAnsi="Times New Roman" w:cs="Times New Roman"/>
          <w:color w:val="FF0000"/>
          <w:sz w:val="24"/>
          <w:szCs w:val="24"/>
        </w:rPr>
      </w:pPr>
      <w:r w:rsidRPr="004B32A1">
        <w:rPr>
          <w:rFonts w:ascii="Times New Roman" w:hAnsi="Times New Roman" w:cs="Times New Roman"/>
          <w:sz w:val="24"/>
          <w:szCs w:val="24"/>
        </w:rPr>
        <w:t xml:space="preserve">Cena </w:t>
      </w:r>
      <w:r w:rsidR="00922CBB">
        <w:rPr>
          <w:rFonts w:ascii="Times New Roman" w:hAnsi="Times New Roman" w:cs="Times New Roman"/>
          <w:sz w:val="24"/>
          <w:szCs w:val="24"/>
        </w:rPr>
        <w:t>przedmiotu zamówienia</w:t>
      </w:r>
      <w:r w:rsidRPr="004B32A1">
        <w:rPr>
          <w:rFonts w:ascii="Times New Roman" w:hAnsi="Times New Roman" w:cs="Times New Roman"/>
          <w:sz w:val="24"/>
          <w:szCs w:val="24"/>
        </w:rPr>
        <w:t xml:space="preserve"> </w:t>
      </w:r>
      <w:r w:rsidR="00C717CC" w:rsidRPr="004B32A1">
        <w:rPr>
          <w:rFonts w:ascii="Times New Roman" w:hAnsi="Times New Roman" w:cs="Times New Roman"/>
          <w:sz w:val="24"/>
          <w:szCs w:val="24"/>
        </w:rPr>
        <w:t>określon</w:t>
      </w:r>
      <w:r w:rsidRPr="004B32A1">
        <w:rPr>
          <w:rFonts w:ascii="Times New Roman" w:hAnsi="Times New Roman" w:cs="Times New Roman"/>
          <w:sz w:val="24"/>
          <w:szCs w:val="24"/>
        </w:rPr>
        <w:t>ego</w:t>
      </w:r>
      <w:r w:rsidR="00C717CC" w:rsidRPr="004B32A1">
        <w:rPr>
          <w:rFonts w:ascii="Times New Roman" w:hAnsi="Times New Roman" w:cs="Times New Roman"/>
          <w:sz w:val="24"/>
          <w:szCs w:val="24"/>
        </w:rPr>
        <w:t xml:space="preserve"> w §1 ust. </w:t>
      </w:r>
      <w:r w:rsidR="00666325">
        <w:rPr>
          <w:rFonts w:ascii="Times New Roman" w:hAnsi="Times New Roman" w:cs="Times New Roman"/>
          <w:sz w:val="24"/>
          <w:szCs w:val="24"/>
        </w:rPr>
        <w:t>2</w:t>
      </w:r>
      <w:r w:rsidR="00C717CC" w:rsidRPr="004B32A1">
        <w:rPr>
          <w:rFonts w:ascii="Times New Roman" w:hAnsi="Times New Roman" w:cs="Times New Roman"/>
          <w:sz w:val="24"/>
          <w:szCs w:val="24"/>
        </w:rPr>
        <w:t xml:space="preserve"> </w:t>
      </w:r>
      <w:r w:rsidRPr="004B32A1">
        <w:rPr>
          <w:rFonts w:ascii="Times New Roman" w:hAnsi="Times New Roman" w:cs="Times New Roman"/>
          <w:sz w:val="24"/>
          <w:szCs w:val="24"/>
        </w:rPr>
        <w:t xml:space="preserve">lit … </w:t>
      </w:r>
      <w:r w:rsidR="00FA44EB">
        <w:rPr>
          <w:rFonts w:ascii="Times New Roman" w:hAnsi="Times New Roman" w:cs="Times New Roman"/>
          <w:sz w:val="24"/>
          <w:szCs w:val="24"/>
        </w:rPr>
        <w:t>*</w:t>
      </w:r>
      <w:r w:rsidRPr="004B32A1">
        <w:rPr>
          <w:rFonts w:ascii="Times New Roman" w:hAnsi="Times New Roman" w:cs="Times New Roman"/>
          <w:sz w:val="24"/>
          <w:szCs w:val="24"/>
        </w:rPr>
        <w:t xml:space="preserve">wynosi </w:t>
      </w:r>
      <w:r w:rsidR="00C717CC" w:rsidRPr="004B32A1">
        <w:rPr>
          <w:rFonts w:ascii="Times New Roman" w:hAnsi="Times New Roman" w:cs="Times New Roman"/>
          <w:sz w:val="24"/>
          <w:szCs w:val="24"/>
        </w:rPr>
        <w:t xml:space="preserve"> …………… netto, wraz z podatkiem VAT w stawce …… %, co stanowi kwotę ……………., łącznie brutto …………………</w:t>
      </w:r>
      <w:r w:rsidR="00195241" w:rsidRPr="004B32A1">
        <w:rPr>
          <w:rFonts w:ascii="Times New Roman" w:hAnsi="Times New Roman" w:cs="Times New Roman"/>
          <w:sz w:val="24"/>
          <w:szCs w:val="24"/>
        </w:rPr>
        <w:t xml:space="preserve"> (słownie: ….. złotych 00/100)</w:t>
      </w:r>
      <w:r w:rsidR="00C717CC" w:rsidRPr="004B32A1">
        <w:rPr>
          <w:rFonts w:ascii="Times New Roman" w:hAnsi="Times New Roman" w:cs="Times New Roman"/>
          <w:sz w:val="24"/>
          <w:szCs w:val="24"/>
        </w:rPr>
        <w:t xml:space="preserve">. </w:t>
      </w:r>
    </w:p>
    <w:p w14:paraId="2AE97E11" w14:textId="72B532C5" w:rsidR="00C717CC" w:rsidRDefault="00196C9D" w:rsidP="00093E50">
      <w:pPr>
        <w:pStyle w:val="Akapitzlist"/>
        <w:spacing w:after="0" w:line="276" w:lineRule="auto"/>
        <w:ind w:left="644"/>
        <w:jc w:val="both"/>
        <w:rPr>
          <w:rFonts w:ascii="Times New Roman" w:hAnsi="Times New Roman" w:cs="Times New Roman"/>
          <w:color w:val="FF0000"/>
          <w:sz w:val="24"/>
          <w:szCs w:val="24"/>
        </w:rPr>
      </w:pPr>
      <w:r w:rsidRPr="004B32A1">
        <w:rPr>
          <w:rFonts w:ascii="Times New Roman" w:hAnsi="Times New Roman" w:cs="Times New Roman"/>
          <w:color w:val="FF0000"/>
          <w:sz w:val="24"/>
          <w:szCs w:val="24"/>
        </w:rPr>
        <w:t>* zostanie uzupełniony</w:t>
      </w:r>
      <w:r w:rsidR="00115D64">
        <w:rPr>
          <w:rFonts w:ascii="Times New Roman" w:hAnsi="Times New Roman" w:cs="Times New Roman"/>
          <w:color w:val="FF0000"/>
          <w:sz w:val="24"/>
          <w:szCs w:val="24"/>
        </w:rPr>
        <w:t>/powielone</w:t>
      </w:r>
      <w:r w:rsidRPr="004B32A1">
        <w:rPr>
          <w:rFonts w:ascii="Times New Roman" w:hAnsi="Times New Roman" w:cs="Times New Roman"/>
          <w:color w:val="FF0000"/>
          <w:sz w:val="24"/>
          <w:szCs w:val="24"/>
        </w:rPr>
        <w:t xml:space="preserve"> zgodnie z ofert</w:t>
      </w:r>
      <w:r w:rsidR="004B32A1" w:rsidRPr="004B32A1">
        <w:rPr>
          <w:rFonts w:ascii="Times New Roman" w:hAnsi="Times New Roman" w:cs="Times New Roman"/>
          <w:color w:val="FF0000"/>
          <w:sz w:val="24"/>
          <w:szCs w:val="24"/>
        </w:rPr>
        <w:t>ą</w:t>
      </w:r>
      <w:r w:rsidRPr="004B32A1">
        <w:rPr>
          <w:rFonts w:ascii="Times New Roman" w:hAnsi="Times New Roman" w:cs="Times New Roman"/>
          <w:color w:val="FF0000"/>
          <w:sz w:val="24"/>
          <w:szCs w:val="24"/>
        </w:rPr>
        <w:t xml:space="preserve"> wybranego wykonawcy</w:t>
      </w:r>
    </w:p>
    <w:p w14:paraId="3682E5C3" w14:textId="534ED33D" w:rsidR="00B445C7" w:rsidRPr="005D7B9B" w:rsidRDefault="00B445C7" w:rsidP="00B445C7">
      <w:pPr>
        <w:pStyle w:val="Akapitzlist"/>
        <w:spacing w:after="0" w:line="276" w:lineRule="auto"/>
        <w:ind w:left="644"/>
        <w:jc w:val="both"/>
        <w:rPr>
          <w:rFonts w:ascii="Times New Roman" w:hAnsi="Times New Roman" w:cs="Times New Roman"/>
          <w:sz w:val="24"/>
          <w:szCs w:val="24"/>
        </w:rPr>
      </w:pPr>
      <w:r>
        <w:rPr>
          <w:rFonts w:ascii="Times New Roman" w:hAnsi="Times New Roman" w:cs="Times New Roman"/>
          <w:sz w:val="24"/>
          <w:szCs w:val="24"/>
        </w:rPr>
        <w:t>Łączne</w:t>
      </w:r>
      <w:r w:rsidR="00FA44EB">
        <w:rPr>
          <w:rFonts w:ascii="Times New Roman" w:hAnsi="Times New Roman" w:cs="Times New Roman"/>
          <w:sz w:val="24"/>
          <w:szCs w:val="24"/>
        </w:rPr>
        <w:t>*</w:t>
      </w:r>
      <w:r>
        <w:rPr>
          <w:rFonts w:ascii="Times New Roman" w:hAnsi="Times New Roman" w:cs="Times New Roman"/>
          <w:sz w:val="24"/>
          <w:szCs w:val="24"/>
        </w:rPr>
        <w:t xml:space="preserve"> wynagrodzenie w</w:t>
      </w:r>
      <w:r w:rsidR="006732FA">
        <w:rPr>
          <w:rFonts w:ascii="Times New Roman" w:hAnsi="Times New Roman" w:cs="Times New Roman"/>
          <w:sz w:val="24"/>
          <w:szCs w:val="24"/>
        </w:rPr>
        <w:t>ykonawcy za dostarczenie rzeczy określonych</w:t>
      </w:r>
      <w:r>
        <w:rPr>
          <w:rFonts w:ascii="Times New Roman" w:hAnsi="Times New Roman" w:cs="Times New Roman"/>
          <w:sz w:val="24"/>
          <w:szCs w:val="24"/>
        </w:rPr>
        <w:t xml:space="preserve"> w §1 ust.</w:t>
      </w:r>
      <w:r>
        <w:rPr>
          <w:rFonts w:ascii="Times New Roman" w:hAnsi="Times New Roman" w:cs="Times New Roman"/>
          <w:color w:val="FF0000"/>
          <w:sz w:val="24"/>
          <w:szCs w:val="24"/>
        </w:rPr>
        <w:t xml:space="preserve"> </w:t>
      </w:r>
      <w:r w:rsidRPr="005D7B9B">
        <w:rPr>
          <w:rFonts w:ascii="Times New Roman" w:hAnsi="Times New Roman" w:cs="Times New Roman"/>
          <w:sz w:val="24"/>
          <w:szCs w:val="24"/>
        </w:rPr>
        <w:t>2 lit ….. wyniesie ………………. netto, VAT …………………., brutto ……………….</w:t>
      </w:r>
    </w:p>
    <w:p w14:paraId="56B543FA" w14:textId="443A0AA6" w:rsidR="00B445C7" w:rsidRPr="004B32A1" w:rsidRDefault="00B445C7" w:rsidP="00B445C7">
      <w:pPr>
        <w:pStyle w:val="Akapitzlist"/>
        <w:spacing w:after="0" w:line="276" w:lineRule="auto"/>
        <w:ind w:left="644"/>
        <w:jc w:val="both"/>
        <w:rPr>
          <w:rFonts w:ascii="Times New Roman" w:hAnsi="Times New Roman" w:cs="Times New Roman"/>
          <w:color w:val="FF0000"/>
          <w:sz w:val="24"/>
          <w:szCs w:val="24"/>
        </w:rPr>
      </w:pPr>
      <w:r>
        <w:rPr>
          <w:rFonts w:ascii="Times New Roman" w:hAnsi="Times New Roman" w:cs="Times New Roman"/>
          <w:color w:val="FF0000"/>
          <w:sz w:val="24"/>
          <w:szCs w:val="24"/>
        </w:rPr>
        <w:t>*w przypadku złożenia oferty na minimum dwie części zamówienia.</w:t>
      </w:r>
    </w:p>
    <w:p w14:paraId="799FEC93" w14:textId="0FFF7CC7" w:rsidR="00922CBB" w:rsidRPr="005D7B9B" w:rsidRDefault="001D037B" w:rsidP="00CB7098">
      <w:pPr>
        <w:pStyle w:val="Akapitzlist"/>
        <w:numPr>
          <w:ilvl w:val="0"/>
          <w:numId w:val="1"/>
        </w:numPr>
        <w:spacing w:after="0" w:line="276" w:lineRule="auto"/>
        <w:jc w:val="both"/>
        <w:rPr>
          <w:rFonts w:ascii="Times New Roman" w:hAnsi="Times New Roman" w:cs="Times New Roman"/>
          <w:sz w:val="24"/>
          <w:szCs w:val="24"/>
        </w:rPr>
      </w:pPr>
      <w:r w:rsidRPr="004B32A1">
        <w:rPr>
          <w:rFonts w:ascii="Times New Roman" w:hAnsi="Times New Roman" w:cs="Times New Roman"/>
          <w:sz w:val="24"/>
          <w:szCs w:val="24"/>
        </w:rPr>
        <w:t>Zapłata realizowana</w:t>
      </w:r>
      <w:r w:rsidR="00C717CC" w:rsidRPr="004B32A1">
        <w:rPr>
          <w:rFonts w:ascii="Times New Roman" w:hAnsi="Times New Roman" w:cs="Times New Roman"/>
          <w:sz w:val="24"/>
          <w:szCs w:val="24"/>
        </w:rPr>
        <w:t xml:space="preserve"> będzie na podstawie</w:t>
      </w:r>
      <w:r w:rsidR="00195241" w:rsidRPr="004B32A1">
        <w:rPr>
          <w:rFonts w:ascii="Times New Roman" w:hAnsi="Times New Roman" w:cs="Times New Roman"/>
          <w:sz w:val="24"/>
          <w:szCs w:val="24"/>
        </w:rPr>
        <w:t xml:space="preserve"> faktu</w:t>
      </w:r>
      <w:r w:rsidRPr="004B32A1">
        <w:rPr>
          <w:rFonts w:ascii="Times New Roman" w:hAnsi="Times New Roman" w:cs="Times New Roman"/>
          <w:sz w:val="24"/>
          <w:szCs w:val="24"/>
        </w:rPr>
        <w:t>ry</w:t>
      </w:r>
      <w:r w:rsidR="00195241" w:rsidRPr="004B32A1">
        <w:rPr>
          <w:rFonts w:ascii="Times New Roman" w:hAnsi="Times New Roman" w:cs="Times New Roman"/>
          <w:sz w:val="24"/>
          <w:szCs w:val="24"/>
        </w:rPr>
        <w:t xml:space="preserve"> wystawi</w:t>
      </w:r>
      <w:r w:rsidR="005D7B9B">
        <w:rPr>
          <w:rFonts w:ascii="Times New Roman" w:hAnsi="Times New Roman" w:cs="Times New Roman"/>
          <w:sz w:val="24"/>
          <w:szCs w:val="24"/>
        </w:rPr>
        <w:t>onej</w:t>
      </w:r>
      <w:r w:rsidR="00195241" w:rsidRPr="005D7B9B">
        <w:rPr>
          <w:rFonts w:ascii="Times New Roman" w:hAnsi="Times New Roman" w:cs="Times New Roman"/>
          <w:sz w:val="24"/>
          <w:szCs w:val="24"/>
        </w:rPr>
        <w:t xml:space="preserve"> </w:t>
      </w:r>
      <w:r w:rsidR="00922CBB" w:rsidRPr="005D7B9B">
        <w:rPr>
          <w:rFonts w:ascii="Times New Roman" w:hAnsi="Times New Roman" w:cs="Times New Roman"/>
          <w:sz w:val="24"/>
          <w:szCs w:val="24"/>
        </w:rPr>
        <w:t>po dostarczeniu przedmiotu zamówienia, o którym mowa w §</w:t>
      </w:r>
      <w:r w:rsidR="005D7B9B">
        <w:rPr>
          <w:rFonts w:ascii="Times New Roman" w:hAnsi="Times New Roman" w:cs="Times New Roman"/>
          <w:sz w:val="24"/>
          <w:szCs w:val="24"/>
        </w:rPr>
        <w:t xml:space="preserve"> 1 ust. 2 lit. ..... .</w:t>
      </w:r>
    </w:p>
    <w:p w14:paraId="540D4F2A" w14:textId="77777777" w:rsidR="007A06B8" w:rsidRDefault="00093E50" w:rsidP="00093E50">
      <w:pPr>
        <w:pStyle w:val="Akapitzlist"/>
        <w:spacing w:after="0" w:line="276" w:lineRule="auto"/>
        <w:ind w:left="644"/>
        <w:jc w:val="both"/>
        <w:rPr>
          <w:rFonts w:ascii="Times New Roman" w:hAnsi="Times New Roman" w:cs="Times New Roman"/>
          <w:color w:val="FF0000"/>
          <w:sz w:val="24"/>
          <w:szCs w:val="24"/>
        </w:rPr>
      </w:pPr>
      <w:r w:rsidRPr="00093E50">
        <w:rPr>
          <w:rFonts w:ascii="Times New Roman" w:hAnsi="Times New Roman" w:cs="Times New Roman"/>
          <w:color w:val="FF0000"/>
          <w:sz w:val="24"/>
          <w:szCs w:val="24"/>
        </w:rPr>
        <w:t>*</w:t>
      </w:r>
      <w:r w:rsidR="005D7B9B">
        <w:rPr>
          <w:rFonts w:ascii="Times New Roman" w:hAnsi="Times New Roman" w:cs="Times New Roman"/>
          <w:color w:val="FF0000"/>
          <w:sz w:val="24"/>
          <w:szCs w:val="24"/>
        </w:rPr>
        <w:t>zostanie uzupełnione zgodnie z ofertą wykonawcy, której dotyczy umowa</w:t>
      </w:r>
    </w:p>
    <w:p w14:paraId="4AE533BD" w14:textId="2F1CDE49" w:rsidR="007406C9" w:rsidRPr="005D7B9B" w:rsidRDefault="00C717CC" w:rsidP="00093E50">
      <w:pPr>
        <w:pStyle w:val="Akapitzlist"/>
        <w:spacing w:after="0" w:line="276" w:lineRule="auto"/>
        <w:ind w:left="644"/>
        <w:jc w:val="both"/>
        <w:rPr>
          <w:rFonts w:ascii="Times New Roman" w:hAnsi="Times New Roman" w:cs="Times New Roman"/>
          <w:color w:val="FF0000"/>
          <w:sz w:val="24"/>
          <w:szCs w:val="24"/>
        </w:rPr>
      </w:pPr>
      <w:r w:rsidRPr="004B32A1">
        <w:rPr>
          <w:rFonts w:ascii="Times New Roman" w:hAnsi="Times New Roman" w:cs="Times New Roman"/>
          <w:sz w:val="24"/>
          <w:szCs w:val="24"/>
        </w:rPr>
        <w:t xml:space="preserve">Podstawą wystawienia faktury będzie protokół odbioru </w:t>
      </w:r>
      <w:r w:rsidR="002B3924">
        <w:rPr>
          <w:rFonts w:ascii="Times New Roman" w:hAnsi="Times New Roman" w:cs="Times New Roman"/>
          <w:sz w:val="24"/>
          <w:szCs w:val="24"/>
        </w:rPr>
        <w:t xml:space="preserve">dostarczonych </w:t>
      </w:r>
      <w:r w:rsidR="006732FA">
        <w:rPr>
          <w:rFonts w:ascii="Times New Roman" w:hAnsi="Times New Roman" w:cs="Times New Roman"/>
          <w:sz w:val="24"/>
          <w:szCs w:val="24"/>
        </w:rPr>
        <w:t>rzeczy</w:t>
      </w:r>
      <w:r w:rsidR="00B445C7">
        <w:rPr>
          <w:rFonts w:ascii="Times New Roman" w:hAnsi="Times New Roman" w:cs="Times New Roman"/>
          <w:sz w:val="24"/>
          <w:szCs w:val="24"/>
        </w:rPr>
        <w:t xml:space="preserve"> </w:t>
      </w:r>
      <w:r w:rsidR="001D037B" w:rsidRPr="004B32A1">
        <w:rPr>
          <w:rFonts w:ascii="Times New Roman" w:hAnsi="Times New Roman" w:cs="Times New Roman"/>
          <w:sz w:val="24"/>
          <w:szCs w:val="24"/>
        </w:rPr>
        <w:t>podpisany przez obie strony umowy</w:t>
      </w:r>
      <w:r w:rsidR="007A06B8">
        <w:rPr>
          <w:rFonts w:ascii="Times New Roman" w:hAnsi="Times New Roman" w:cs="Times New Roman"/>
          <w:sz w:val="24"/>
          <w:szCs w:val="24"/>
        </w:rPr>
        <w:t>.</w:t>
      </w:r>
    </w:p>
    <w:p w14:paraId="5B484A2D" w14:textId="27645C26" w:rsidR="00792ED8" w:rsidRPr="006732FA" w:rsidRDefault="00055C54" w:rsidP="00CB7098">
      <w:pPr>
        <w:pStyle w:val="Akapitzlist"/>
        <w:numPr>
          <w:ilvl w:val="0"/>
          <w:numId w:val="1"/>
        </w:numPr>
        <w:spacing w:after="0" w:line="276" w:lineRule="auto"/>
        <w:jc w:val="both"/>
        <w:rPr>
          <w:rFonts w:ascii="Times New Roman" w:hAnsi="Times New Roman" w:cs="Times New Roman"/>
          <w:sz w:val="24"/>
          <w:szCs w:val="24"/>
        </w:rPr>
      </w:pPr>
      <w:r w:rsidRPr="007406C9">
        <w:rPr>
          <w:rFonts w:ascii="Times New Roman" w:hAnsi="Times New Roman" w:cs="Times New Roman"/>
          <w:sz w:val="24"/>
          <w:szCs w:val="24"/>
        </w:rPr>
        <w:t xml:space="preserve">Płatność za </w:t>
      </w:r>
      <w:r w:rsidR="001D037B" w:rsidRPr="007406C9">
        <w:rPr>
          <w:rFonts w:ascii="Times New Roman" w:hAnsi="Times New Roman" w:cs="Times New Roman"/>
          <w:sz w:val="24"/>
          <w:szCs w:val="24"/>
        </w:rPr>
        <w:t xml:space="preserve">dostarczenie </w:t>
      </w:r>
      <w:r w:rsidR="006732FA">
        <w:rPr>
          <w:rFonts w:ascii="Times New Roman" w:hAnsi="Times New Roman" w:cs="Times New Roman"/>
          <w:sz w:val="24"/>
          <w:szCs w:val="24"/>
        </w:rPr>
        <w:t>zakupionych rzeczy</w:t>
      </w:r>
      <w:r w:rsidRPr="007406C9">
        <w:rPr>
          <w:rFonts w:ascii="Times New Roman" w:hAnsi="Times New Roman" w:cs="Times New Roman"/>
          <w:sz w:val="24"/>
          <w:szCs w:val="24"/>
        </w:rPr>
        <w:t xml:space="preserve">, nastąpi w terminie </w:t>
      </w:r>
      <w:r w:rsidR="001D037B" w:rsidRPr="007406C9">
        <w:rPr>
          <w:rFonts w:ascii="Times New Roman" w:hAnsi="Times New Roman" w:cs="Times New Roman"/>
          <w:sz w:val="24"/>
          <w:szCs w:val="24"/>
        </w:rPr>
        <w:t xml:space="preserve">do </w:t>
      </w:r>
      <w:r w:rsidR="00792ED8" w:rsidRPr="00093E50">
        <w:rPr>
          <w:rFonts w:ascii="Times New Roman" w:hAnsi="Times New Roman" w:cs="Times New Roman"/>
          <w:color w:val="000000" w:themeColor="text1"/>
          <w:sz w:val="24"/>
          <w:szCs w:val="24"/>
        </w:rPr>
        <w:t>21 dni</w:t>
      </w:r>
      <w:r w:rsidRPr="00093E50">
        <w:rPr>
          <w:rFonts w:ascii="Times New Roman" w:hAnsi="Times New Roman" w:cs="Times New Roman"/>
          <w:color w:val="000000" w:themeColor="text1"/>
          <w:sz w:val="24"/>
          <w:szCs w:val="24"/>
        </w:rPr>
        <w:t xml:space="preserve"> </w:t>
      </w:r>
      <w:r w:rsidRPr="007406C9">
        <w:rPr>
          <w:rFonts w:ascii="Times New Roman" w:hAnsi="Times New Roman" w:cs="Times New Roman"/>
          <w:sz w:val="24"/>
          <w:szCs w:val="24"/>
        </w:rPr>
        <w:t xml:space="preserve">od daty </w:t>
      </w:r>
      <w:r w:rsidRPr="006732FA">
        <w:rPr>
          <w:rFonts w:ascii="Times New Roman" w:hAnsi="Times New Roman" w:cs="Times New Roman"/>
          <w:sz w:val="24"/>
          <w:szCs w:val="24"/>
        </w:rPr>
        <w:t xml:space="preserve">dostarczenia Zleceniodawcy faktury VAT. Płatność dokonana zostanie przelewem na rachunek bankowy Wykonawcy  nr  ……………………………….., prowadzony przez Bank ……………………. . </w:t>
      </w:r>
    </w:p>
    <w:p w14:paraId="513A1DBD" w14:textId="77777777" w:rsidR="00586803" w:rsidRPr="00586803" w:rsidRDefault="00586803" w:rsidP="00586803">
      <w:pPr>
        <w:widowControl w:val="0"/>
        <w:numPr>
          <w:ilvl w:val="0"/>
          <w:numId w:val="1"/>
        </w:numPr>
        <w:tabs>
          <w:tab w:val="left" w:pos="340"/>
          <w:tab w:val="left" w:leader="dot" w:pos="1056"/>
          <w:tab w:val="left" w:leader="dot" w:pos="1507"/>
          <w:tab w:val="left" w:leader="dot" w:pos="3859"/>
          <w:tab w:val="left" w:leader="dot" w:pos="4608"/>
          <w:tab w:val="right" w:leader="dot" w:pos="8462"/>
        </w:tabs>
        <w:suppressAutoHyphens/>
        <w:spacing w:line="276" w:lineRule="auto"/>
        <w:jc w:val="both"/>
        <w:rPr>
          <w:rFonts w:ascii="Times New Roman" w:hAnsi="Times New Roman" w:cs="Times New Roman"/>
          <w:sz w:val="24"/>
          <w:szCs w:val="24"/>
        </w:rPr>
      </w:pPr>
      <w:r w:rsidRPr="00586803">
        <w:rPr>
          <w:rFonts w:ascii="Times New Roman" w:hAnsi="Times New Roman" w:cs="Times New Roman"/>
          <w:sz w:val="24"/>
          <w:szCs w:val="24"/>
        </w:rPr>
        <w:t>Za datę zapłaty uznaje się dzień obciążenia rachunku bankowego Zamawiającego</w:t>
      </w:r>
      <w:r w:rsidRPr="00586803" w:rsidDel="00921509">
        <w:rPr>
          <w:rFonts w:ascii="Times New Roman" w:hAnsi="Times New Roman" w:cs="Times New Roman"/>
          <w:sz w:val="24"/>
          <w:szCs w:val="24"/>
        </w:rPr>
        <w:t xml:space="preserve"> </w:t>
      </w:r>
    </w:p>
    <w:p w14:paraId="3D93C48F" w14:textId="77777777" w:rsidR="00586803" w:rsidRPr="00586803" w:rsidRDefault="00586803" w:rsidP="00586803">
      <w:pPr>
        <w:pStyle w:val="Akapitzlist"/>
        <w:widowControl w:val="0"/>
        <w:numPr>
          <w:ilvl w:val="0"/>
          <w:numId w:val="1"/>
        </w:numPr>
        <w:spacing w:after="0" w:line="276" w:lineRule="auto"/>
        <w:jc w:val="both"/>
        <w:rPr>
          <w:rFonts w:ascii="Times New Roman" w:hAnsi="Times New Roman" w:cs="Times New Roman"/>
          <w:sz w:val="24"/>
          <w:szCs w:val="24"/>
        </w:rPr>
      </w:pPr>
      <w:r w:rsidRPr="00586803">
        <w:rPr>
          <w:rFonts w:ascii="Times New Roman" w:hAnsi="Times New Roman" w:cs="Times New Roman"/>
          <w:sz w:val="24"/>
          <w:szCs w:val="24"/>
        </w:rPr>
        <w:t>Zamawiający oświadcza, że będzie realizować płatności za faktury z zastosowaniem mechanizmu podzielonej płatności tzw. split payment *jeśli dotyczy.</w:t>
      </w:r>
    </w:p>
    <w:p w14:paraId="68E8872D" w14:textId="77777777" w:rsidR="00586803" w:rsidRPr="00586803" w:rsidRDefault="00586803" w:rsidP="00586803">
      <w:pPr>
        <w:pStyle w:val="Akapitzlist"/>
        <w:widowControl w:val="0"/>
        <w:numPr>
          <w:ilvl w:val="0"/>
          <w:numId w:val="1"/>
        </w:numPr>
        <w:spacing w:after="0" w:line="276" w:lineRule="auto"/>
        <w:jc w:val="both"/>
        <w:rPr>
          <w:rFonts w:ascii="Times New Roman" w:hAnsi="Times New Roman" w:cs="Times New Roman"/>
          <w:sz w:val="24"/>
          <w:szCs w:val="24"/>
        </w:rPr>
      </w:pPr>
      <w:r w:rsidRPr="00586803">
        <w:rPr>
          <w:rFonts w:ascii="Times New Roman" w:hAnsi="Times New Roman" w:cs="Times New Roman"/>
          <w:sz w:val="24"/>
          <w:szCs w:val="24"/>
        </w:rPr>
        <w:t>Wykonawca oświadcza, że wyraża zgodę na dokonywanie przez Zamawiającego płatności w systemie podzielonej płatności tzw. split payment *jeśli dotyczy.</w:t>
      </w:r>
    </w:p>
    <w:p w14:paraId="3B96B266" w14:textId="77777777" w:rsidR="00586803" w:rsidRPr="00586803" w:rsidRDefault="00586803" w:rsidP="00586803">
      <w:pPr>
        <w:widowControl w:val="0"/>
        <w:numPr>
          <w:ilvl w:val="0"/>
          <w:numId w:val="1"/>
        </w:numPr>
        <w:suppressAutoHyphens/>
        <w:spacing w:after="0" w:line="276" w:lineRule="auto"/>
        <w:jc w:val="both"/>
        <w:rPr>
          <w:rFonts w:ascii="Times New Roman" w:hAnsi="Times New Roman" w:cs="Times New Roman"/>
          <w:b/>
          <w:sz w:val="24"/>
          <w:szCs w:val="24"/>
        </w:rPr>
      </w:pPr>
      <w:r w:rsidRPr="00586803">
        <w:rPr>
          <w:rStyle w:val="cf01"/>
          <w:rFonts w:ascii="Times New Roman" w:hAnsi="Times New Roman" w:cs="Times New Roman"/>
          <w:sz w:val="24"/>
          <w:szCs w:val="24"/>
        </w:rPr>
        <w:t xml:space="preserve">Wykonawca w ramach niniejszej Umowy może wystawić ustrukturyzowaną fakturę elektroniczną, o której mowa w art. 2 pkt. 4) ustawy z dnia 9 listopada 2018 r. </w:t>
      </w:r>
      <w:r w:rsidRPr="00586803">
        <w:rPr>
          <w:rStyle w:val="cf01"/>
          <w:rFonts w:ascii="Times New Roman" w:hAnsi="Times New Roman" w:cs="Times New Roman"/>
          <w:sz w:val="24"/>
          <w:szCs w:val="24"/>
        </w:rPr>
        <w:br/>
        <w:t xml:space="preserve">o elektronicznym fakturowaniu w zamówieniach publicznych, koncesjach na roboty budowlane lub usługi oraz partnerstwie publiczno-prywatnym (t.j. Dz. U. z 2020 r. poz. 1666 z późn. zm.), przez którą rozumie się spełniającą wymagania umożliwiające przesyłanie za pośrednictwem platformy faktury elektroniczne, o których mowa w art. 2 pkt 32) ustawy z dnia 11 marca 2004 r. o podatku od towarów i usług (t.j. Dz. U. </w:t>
      </w:r>
      <w:r w:rsidRPr="00586803">
        <w:rPr>
          <w:rStyle w:val="cf01"/>
          <w:rFonts w:ascii="Times New Roman" w:hAnsi="Times New Roman" w:cs="Times New Roman"/>
          <w:sz w:val="24"/>
          <w:szCs w:val="24"/>
        </w:rPr>
        <w:br/>
        <w:t xml:space="preserve">z 2022r. poz. 931 z późn. zm.). </w:t>
      </w:r>
      <w:r w:rsidRPr="00586803">
        <w:rPr>
          <w:rFonts w:ascii="Times New Roman" w:hAnsi="Times New Roman" w:cs="Times New Roman"/>
          <w:sz w:val="24"/>
          <w:szCs w:val="24"/>
        </w:rPr>
        <w:t xml:space="preserve">W przypadku, gdy Wykonawca wysyła ustrukturyzowane faktury elektroniczne, wykorzystuje własne konto na platformie, chyba, że upoważnił do ich wysyłania inną osobę lub jednostkę organizacyjną nieposiadającą osobowości prawnej. Jeżeli ustrukturyzowaną fakturę elektroniczną wysyła upoważniona osoba lub jednostka organizacyjna nieposiadająca osobowości prawnej, w ich treści zamieszcza się stosowną informację o Wykonawcy. </w:t>
      </w:r>
    </w:p>
    <w:p w14:paraId="1F46BFDC" w14:textId="77777777" w:rsidR="00586803" w:rsidRPr="00586803" w:rsidRDefault="00586803" w:rsidP="00586803">
      <w:pPr>
        <w:widowControl w:val="0"/>
        <w:numPr>
          <w:ilvl w:val="0"/>
          <w:numId w:val="1"/>
        </w:numPr>
        <w:suppressAutoHyphens/>
        <w:spacing w:after="0" w:line="276" w:lineRule="auto"/>
        <w:jc w:val="both"/>
        <w:rPr>
          <w:rFonts w:ascii="Times New Roman" w:hAnsi="Times New Roman" w:cs="Times New Roman"/>
          <w:b/>
          <w:sz w:val="24"/>
          <w:szCs w:val="24"/>
        </w:rPr>
      </w:pPr>
      <w:r w:rsidRPr="00586803">
        <w:rPr>
          <w:rFonts w:ascii="Times New Roman" w:hAnsi="Times New Roman" w:cs="Times New Roman"/>
          <w:sz w:val="24"/>
          <w:szCs w:val="24"/>
        </w:rPr>
        <w:t xml:space="preserve">Ustrukturyzowana faktura elektroniczna składa się z danych wymaganych przepisami </w:t>
      </w:r>
      <w:r w:rsidRPr="00586803">
        <w:rPr>
          <w:rFonts w:ascii="Times New Roman" w:hAnsi="Times New Roman" w:cs="Times New Roman"/>
          <w:sz w:val="24"/>
          <w:szCs w:val="24"/>
        </w:rPr>
        <w:br/>
        <w:t xml:space="preserve">o podatku od towarów i usług oraz danych zawierających: </w:t>
      </w:r>
    </w:p>
    <w:p w14:paraId="783B155D" w14:textId="77777777" w:rsidR="00586803" w:rsidRPr="00586803" w:rsidRDefault="00586803" w:rsidP="00586803">
      <w:pPr>
        <w:widowControl w:val="0"/>
        <w:spacing w:line="276" w:lineRule="auto"/>
        <w:ind w:left="567"/>
        <w:jc w:val="both"/>
        <w:rPr>
          <w:rFonts w:ascii="Times New Roman" w:hAnsi="Times New Roman" w:cs="Times New Roman"/>
          <w:sz w:val="24"/>
          <w:szCs w:val="24"/>
        </w:rPr>
      </w:pPr>
      <w:r w:rsidRPr="00586803">
        <w:rPr>
          <w:rFonts w:ascii="Times New Roman" w:hAnsi="Times New Roman" w:cs="Times New Roman"/>
          <w:sz w:val="24"/>
          <w:szCs w:val="24"/>
        </w:rPr>
        <w:t>a) informacje dotyczące odbiorcy płatności,</w:t>
      </w:r>
    </w:p>
    <w:p w14:paraId="0DAF84B4" w14:textId="77777777" w:rsidR="00586803" w:rsidRPr="00586803" w:rsidRDefault="00586803" w:rsidP="00586803">
      <w:pPr>
        <w:widowControl w:val="0"/>
        <w:spacing w:line="276" w:lineRule="auto"/>
        <w:ind w:left="567"/>
        <w:jc w:val="both"/>
        <w:rPr>
          <w:rFonts w:ascii="Times New Roman" w:hAnsi="Times New Roman" w:cs="Times New Roman"/>
          <w:sz w:val="24"/>
          <w:szCs w:val="24"/>
        </w:rPr>
      </w:pPr>
      <w:r w:rsidRPr="00586803">
        <w:rPr>
          <w:rFonts w:ascii="Times New Roman" w:hAnsi="Times New Roman" w:cs="Times New Roman"/>
          <w:sz w:val="24"/>
          <w:szCs w:val="24"/>
        </w:rPr>
        <w:t>b) wskazanie umowy zamówienia publicznego,</w:t>
      </w:r>
    </w:p>
    <w:p w14:paraId="2182A0DE" w14:textId="77777777" w:rsidR="00586803" w:rsidRPr="00586803" w:rsidRDefault="00586803" w:rsidP="00586803">
      <w:pPr>
        <w:widowControl w:val="0"/>
        <w:spacing w:line="276" w:lineRule="auto"/>
        <w:ind w:left="567"/>
        <w:jc w:val="both"/>
        <w:rPr>
          <w:rFonts w:ascii="Times New Roman" w:hAnsi="Times New Roman" w:cs="Times New Roman"/>
          <w:sz w:val="24"/>
          <w:szCs w:val="24"/>
        </w:rPr>
      </w:pPr>
      <w:r w:rsidRPr="00586803">
        <w:rPr>
          <w:rFonts w:ascii="Times New Roman" w:hAnsi="Times New Roman" w:cs="Times New Roman"/>
          <w:sz w:val="24"/>
          <w:szCs w:val="24"/>
        </w:rPr>
        <w:lastRenderedPageBreak/>
        <w:t>c) inne dane, jeżeli są niezbędne ze względu na specyfikę zamówienia.</w:t>
      </w:r>
    </w:p>
    <w:p w14:paraId="2B623652" w14:textId="77777777" w:rsidR="00586803" w:rsidRPr="00586803" w:rsidRDefault="00586803" w:rsidP="00586803">
      <w:pPr>
        <w:pStyle w:val="Akapitzlist"/>
        <w:widowControl w:val="0"/>
        <w:numPr>
          <w:ilvl w:val="0"/>
          <w:numId w:val="1"/>
        </w:numPr>
        <w:suppressAutoHyphens/>
        <w:spacing w:after="0" w:line="276" w:lineRule="auto"/>
        <w:jc w:val="both"/>
        <w:rPr>
          <w:rFonts w:ascii="Times New Roman" w:hAnsi="Times New Roman" w:cs="Times New Roman"/>
          <w:sz w:val="24"/>
          <w:szCs w:val="24"/>
        </w:rPr>
      </w:pPr>
      <w:r w:rsidRPr="00586803">
        <w:rPr>
          <w:rFonts w:ascii="Times New Roman" w:hAnsi="Times New Roman" w:cs="Times New Roman"/>
          <w:sz w:val="24"/>
          <w:szCs w:val="24"/>
        </w:rPr>
        <w:t>Wykonawca nie może bez pisemnej zgody Zamawiającego przenieść wierzytelności przysługujących mu z tytułu niniejszej umowy na osobę trzecią.</w:t>
      </w:r>
    </w:p>
    <w:p w14:paraId="71CAC12D" w14:textId="77777777" w:rsidR="00586803" w:rsidRPr="00586803" w:rsidRDefault="00586803" w:rsidP="00586803">
      <w:pPr>
        <w:widowControl w:val="0"/>
        <w:numPr>
          <w:ilvl w:val="0"/>
          <w:numId w:val="1"/>
        </w:numPr>
        <w:tabs>
          <w:tab w:val="left" w:pos="340"/>
          <w:tab w:val="left" w:leader="dot" w:pos="1056"/>
          <w:tab w:val="left" w:leader="dot" w:pos="1507"/>
          <w:tab w:val="left" w:leader="dot" w:pos="3859"/>
          <w:tab w:val="left" w:leader="dot" w:pos="4608"/>
          <w:tab w:val="right" w:leader="dot" w:pos="8462"/>
        </w:tabs>
        <w:suppressAutoHyphens/>
        <w:spacing w:after="0" w:line="276" w:lineRule="auto"/>
        <w:jc w:val="both"/>
        <w:rPr>
          <w:rFonts w:ascii="Times New Roman" w:hAnsi="Times New Roman" w:cs="Times New Roman"/>
          <w:sz w:val="24"/>
          <w:szCs w:val="24"/>
        </w:rPr>
      </w:pPr>
      <w:r w:rsidRPr="00586803">
        <w:rPr>
          <w:rFonts w:ascii="Times New Roman" w:hAnsi="Times New Roman" w:cs="Times New Roman"/>
          <w:sz w:val="24"/>
          <w:szCs w:val="24"/>
        </w:rPr>
        <w:t xml:space="preserve">Wynagrodzenie należne Wykonawcy płatne będzie na rachunek bankowy wskazany powyżej, zgłoszony do „Wykazu podmiotów zarejestrowanych jako podatnicy VAT, niezarejestrowanych oraz wykreślonych i przywróconych do rejestru VAT” zamieszczonego na stronie Ministerstwa Finansów </w:t>
      </w:r>
      <w:hyperlink r:id="rId7" w:history="1">
        <w:r w:rsidRPr="00586803">
          <w:rPr>
            <w:rStyle w:val="Hipercze"/>
            <w:rFonts w:ascii="Times New Roman" w:hAnsi="Times New Roman" w:cs="Times New Roman"/>
            <w:sz w:val="24"/>
            <w:szCs w:val="24"/>
          </w:rPr>
          <w:t>www.podatki.gov.pl</w:t>
        </w:r>
      </w:hyperlink>
      <w:r w:rsidRPr="00586803">
        <w:rPr>
          <w:rFonts w:ascii="Times New Roman" w:hAnsi="Times New Roman" w:cs="Times New Roman"/>
          <w:sz w:val="24"/>
          <w:szCs w:val="24"/>
        </w:rPr>
        <w:t>. Niewskazanie rachunku bankowego spełniającego powyższe wymogi uprawnia Zamawiającego do odmowy zapłaty należnego wynagrodzenia</w:t>
      </w:r>
    </w:p>
    <w:p w14:paraId="5DCE8A94" w14:textId="77777777" w:rsidR="00C71E31" w:rsidRPr="006732FA" w:rsidRDefault="004F7944" w:rsidP="004B32A1">
      <w:pPr>
        <w:pStyle w:val="Akapitzlist"/>
        <w:spacing w:after="0" w:line="276" w:lineRule="auto"/>
        <w:ind w:left="4184" w:firstLine="64"/>
        <w:jc w:val="both"/>
        <w:rPr>
          <w:rFonts w:ascii="Times New Roman" w:hAnsi="Times New Roman" w:cs="Times New Roman"/>
          <w:sz w:val="24"/>
          <w:szCs w:val="24"/>
        </w:rPr>
      </w:pPr>
      <w:r w:rsidRPr="006732FA">
        <w:rPr>
          <w:rFonts w:ascii="Times New Roman" w:hAnsi="Times New Roman" w:cs="Times New Roman"/>
          <w:sz w:val="24"/>
          <w:szCs w:val="24"/>
        </w:rPr>
        <w:t xml:space="preserve"> </w:t>
      </w:r>
    </w:p>
    <w:p w14:paraId="23BDDF82" w14:textId="3612B8B4" w:rsidR="004A363A" w:rsidRPr="006732FA" w:rsidRDefault="004A363A" w:rsidP="004B32A1">
      <w:pPr>
        <w:pStyle w:val="Akapitzlist"/>
        <w:spacing w:after="0" w:line="276" w:lineRule="auto"/>
        <w:ind w:left="4184" w:firstLine="64"/>
        <w:jc w:val="both"/>
        <w:rPr>
          <w:rFonts w:ascii="Times New Roman" w:hAnsi="Times New Roman" w:cs="Times New Roman"/>
          <w:b/>
          <w:sz w:val="24"/>
          <w:szCs w:val="24"/>
        </w:rPr>
      </w:pPr>
      <w:r w:rsidRPr="006732FA">
        <w:rPr>
          <w:rFonts w:ascii="Times New Roman" w:hAnsi="Times New Roman" w:cs="Times New Roman"/>
          <w:sz w:val="24"/>
          <w:szCs w:val="24"/>
        </w:rPr>
        <w:t>§</w:t>
      </w:r>
      <w:r w:rsidR="006732FA" w:rsidRPr="006732FA">
        <w:rPr>
          <w:rFonts w:ascii="Times New Roman" w:hAnsi="Times New Roman" w:cs="Times New Roman"/>
          <w:b/>
          <w:sz w:val="24"/>
          <w:szCs w:val="24"/>
        </w:rPr>
        <w:t>4</w:t>
      </w:r>
    </w:p>
    <w:p w14:paraId="34688662" w14:textId="77777777" w:rsidR="00055C54" w:rsidRPr="006732FA" w:rsidRDefault="00055C54" w:rsidP="007406C9">
      <w:pPr>
        <w:spacing w:line="360" w:lineRule="auto"/>
        <w:contextualSpacing/>
        <w:jc w:val="center"/>
        <w:rPr>
          <w:rFonts w:ascii="Times New Roman" w:hAnsi="Times New Roman" w:cs="Times New Roman"/>
          <w:b/>
          <w:sz w:val="24"/>
          <w:szCs w:val="24"/>
          <w:lang w:eastAsia="pl-PL"/>
        </w:rPr>
      </w:pPr>
      <w:r w:rsidRPr="006732FA">
        <w:rPr>
          <w:rFonts w:ascii="Times New Roman" w:hAnsi="Times New Roman" w:cs="Times New Roman"/>
          <w:b/>
          <w:sz w:val="24"/>
          <w:szCs w:val="24"/>
          <w:lang w:eastAsia="pl-PL"/>
        </w:rPr>
        <w:t>Umowne prawo odstąpienia, kary umowne, zmiany postanowień umowy</w:t>
      </w:r>
    </w:p>
    <w:p w14:paraId="28F82011" w14:textId="77777777" w:rsidR="00055C54" w:rsidRPr="006732FA" w:rsidRDefault="00055C54" w:rsidP="00CB7098">
      <w:pPr>
        <w:numPr>
          <w:ilvl w:val="0"/>
          <w:numId w:val="5"/>
        </w:numPr>
        <w:suppressAutoHyphens/>
        <w:spacing w:after="0" w:line="276" w:lineRule="auto"/>
        <w:ind w:left="426" w:hanging="426"/>
        <w:jc w:val="both"/>
        <w:rPr>
          <w:rFonts w:ascii="Times New Roman" w:hAnsi="Times New Roman" w:cs="Times New Roman"/>
          <w:sz w:val="24"/>
          <w:szCs w:val="24"/>
        </w:rPr>
      </w:pPr>
      <w:r w:rsidRPr="006732FA">
        <w:rPr>
          <w:rFonts w:ascii="Times New Roman" w:hAnsi="Times New Roman" w:cs="Times New Roman"/>
          <w:sz w:val="24"/>
          <w:szCs w:val="24"/>
        </w:rPr>
        <w:t>Zamawiający ma prawo odstąpić od umowy w szczególności w przypadkach:</w:t>
      </w:r>
    </w:p>
    <w:p w14:paraId="51F2E412" w14:textId="6763D4B6" w:rsidR="00055C54" w:rsidRPr="004B32A1" w:rsidRDefault="00055C54" w:rsidP="00CB7098">
      <w:pPr>
        <w:numPr>
          <w:ilvl w:val="0"/>
          <w:numId w:val="3"/>
        </w:numPr>
        <w:suppressAutoHyphens/>
        <w:spacing w:after="0" w:line="276" w:lineRule="auto"/>
        <w:jc w:val="both"/>
        <w:rPr>
          <w:rFonts w:ascii="Times New Roman" w:hAnsi="Times New Roman" w:cs="Times New Roman"/>
          <w:sz w:val="24"/>
          <w:szCs w:val="24"/>
        </w:rPr>
      </w:pPr>
      <w:r w:rsidRPr="006732FA">
        <w:rPr>
          <w:rFonts w:ascii="Times New Roman" w:hAnsi="Times New Roman" w:cs="Times New Roman"/>
          <w:sz w:val="24"/>
          <w:szCs w:val="24"/>
        </w:rPr>
        <w:t>nie rozpoczęcia, opóźnienia w rozpoczęciu dostarczania przedmiotu</w:t>
      </w:r>
      <w:r w:rsidRPr="004B32A1">
        <w:rPr>
          <w:rFonts w:ascii="Times New Roman" w:hAnsi="Times New Roman" w:cs="Times New Roman"/>
          <w:sz w:val="24"/>
          <w:szCs w:val="24"/>
        </w:rPr>
        <w:t xml:space="preserve"> umowy przez Wykonawcę dających podstawę do uzasadnionego przewidywania, że umowa nie będzie realizowana zgodnie z przedmiotem umowy a nie rozpoczęcie, opóźnienie w rozpoczęciu dostawy przedmiotu umowy nastąpiło z przyczyn, za które ponosi odpowiedzialność Wykonawca. Zaistnienie wskazanych okoliczności zwalnia Zamawiającego od obowiązku zapłaty Wykonawcy jakiegokolwiek wynagrodzenia,</w:t>
      </w:r>
    </w:p>
    <w:p w14:paraId="6E2473B5" w14:textId="77777777" w:rsidR="00055C54" w:rsidRPr="004B32A1" w:rsidRDefault="00055C54" w:rsidP="00CB7098">
      <w:pPr>
        <w:numPr>
          <w:ilvl w:val="0"/>
          <w:numId w:val="3"/>
        </w:numPr>
        <w:suppressAutoHyphens/>
        <w:spacing w:after="0" w:line="276" w:lineRule="auto"/>
        <w:jc w:val="both"/>
        <w:rPr>
          <w:rFonts w:ascii="Times New Roman" w:hAnsi="Times New Roman" w:cs="Times New Roman"/>
          <w:sz w:val="24"/>
          <w:szCs w:val="24"/>
        </w:rPr>
      </w:pPr>
      <w:r w:rsidRPr="004B32A1">
        <w:rPr>
          <w:rFonts w:ascii="Times New Roman" w:hAnsi="Times New Roman" w:cs="Times New Roman"/>
          <w:sz w:val="24"/>
          <w:szCs w:val="24"/>
        </w:rPr>
        <w:t>wydania nakazu zajęcia majątku Wykonawcy,</w:t>
      </w:r>
    </w:p>
    <w:p w14:paraId="0777D98C" w14:textId="77777777" w:rsidR="00055C54" w:rsidRPr="004B32A1" w:rsidRDefault="00055C54" w:rsidP="00CB7098">
      <w:pPr>
        <w:numPr>
          <w:ilvl w:val="0"/>
          <w:numId w:val="3"/>
        </w:numPr>
        <w:suppressAutoHyphens/>
        <w:spacing w:after="0" w:line="276" w:lineRule="auto"/>
        <w:jc w:val="both"/>
        <w:rPr>
          <w:rFonts w:ascii="Times New Roman" w:hAnsi="Times New Roman" w:cs="Times New Roman"/>
          <w:sz w:val="24"/>
          <w:szCs w:val="24"/>
        </w:rPr>
      </w:pPr>
      <w:r w:rsidRPr="004B32A1">
        <w:rPr>
          <w:rFonts w:ascii="Times New Roman" w:hAnsi="Times New Roman" w:cs="Times New Roman"/>
          <w:sz w:val="24"/>
          <w:szCs w:val="24"/>
        </w:rPr>
        <w:t>zaprzestania prowadzenia działalności gospodarczej przez Wykonawcę, wszczęcie likwidacji Wykonawcy.</w:t>
      </w:r>
    </w:p>
    <w:p w14:paraId="1BE18DD4" w14:textId="77777777" w:rsidR="00055C54" w:rsidRPr="004B32A1" w:rsidRDefault="00055C54" w:rsidP="00CB7098">
      <w:pPr>
        <w:numPr>
          <w:ilvl w:val="0"/>
          <w:numId w:val="5"/>
        </w:numPr>
        <w:suppressAutoHyphens/>
        <w:spacing w:after="0" w:line="276" w:lineRule="auto"/>
        <w:ind w:left="426" w:hanging="426"/>
        <w:jc w:val="both"/>
        <w:rPr>
          <w:rFonts w:ascii="Times New Roman" w:hAnsi="Times New Roman" w:cs="Times New Roman"/>
          <w:sz w:val="24"/>
          <w:szCs w:val="24"/>
        </w:rPr>
      </w:pPr>
      <w:r w:rsidRPr="004B32A1">
        <w:rPr>
          <w:rFonts w:ascii="Times New Roman" w:hAnsi="Times New Roman" w:cs="Times New Roman"/>
          <w:sz w:val="24"/>
          <w:szCs w:val="24"/>
        </w:rPr>
        <w:t>Z prawa odstąpienia od umowy Zamawiający może skorzystać w terminie do 7 dni od dnia powzięcia wiadomości o zdarzeniu będącym przyczyną odstąpienia.</w:t>
      </w:r>
    </w:p>
    <w:p w14:paraId="370AB9CF" w14:textId="229F9439" w:rsidR="00055C54" w:rsidRPr="004B32A1" w:rsidRDefault="00055C54" w:rsidP="00CB7098">
      <w:pPr>
        <w:numPr>
          <w:ilvl w:val="0"/>
          <w:numId w:val="5"/>
        </w:numPr>
        <w:suppressAutoHyphens/>
        <w:spacing w:after="0" w:line="276" w:lineRule="auto"/>
        <w:ind w:left="426" w:hanging="426"/>
        <w:jc w:val="both"/>
        <w:rPr>
          <w:rFonts w:ascii="Times New Roman" w:hAnsi="Times New Roman" w:cs="Times New Roman"/>
          <w:sz w:val="24"/>
          <w:szCs w:val="24"/>
        </w:rPr>
      </w:pPr>
      <w:r w:rsidRPr="004B32A1">
        <w:rPr>
          <w:rFonts w:ascii="Times New Roman" w:hAnsi="Times New Roman" w:cs="Times New Roman"/>
          <w:sz w:val="24"/>
          <w:szCs w:val="24"/>
        </w:rPr>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w:t>
      </w:r>
      <w:r w:rsidR="007406C9">
        <w:rPr>
          <w:rFonts w:ascii="Times New Roman" w:hAnsi="Times New Roman" w:cs="Times New Roman"/>
          <w:sz w:val="24"/>
          <w:szCs w:val="24"/>
        </w:rPr>
        <w:t>u publicznemu,</w:t>
      </w:r>
      <w:r w:rsidRPr="004B32A1">
        <w:rPr>
          <w:rFonts w:ascii="Times New Roman" w:hAnsi="Times New Roman" w:cs="Times New Roman"/>
          <w:sz w:val="24"/>
          <w:szCs w:val="24"/>
        </w:rPr>
        <w:t xml:space="preserve"> Zamawiający może odstąpić od umowy w terminie 30 dni od powzięcia wiadomości o tych okolicznościach. W takim przypadku Wykonawca może żądać wyłącznie wynagrodzenia należnego z tytułu wykonania części przedmiotu umowy. W takim przypadku postanowienia o karach umownych nie mają zastosowania i Wykonawca nie może żądać odszkodowania. </w:t>
      </w:r>
    </w:p>
    <w:p w14:paraId="31871217" w14:textId="7B6F3239" w:rsidR="00055C54" w:rsidRPr="004B32A1" w:rsidRDefault="00055C54" w:rsidP="00CB7098">
      <w:pPr>
        <w:numPr>
          <w:ilvl w:val="0"/>
          <w:numId w:val="5"/>
        </w:numPr>
        <w:suppressAutoHyphens/>
        <w:spacing w:after="0" w:line="276" w:lineRule="auto"/>
        <w:ind w:left="426" w:hanging="426"/>
        <w:jc w:val="both"/>
        <w:rPr>
          <w:rFonts w:ascii="Times New Roman" w:hAnsi="Times New Roman" w:cs="Times New Roman"/>
          <w:sz w:val="24"/>
          <w:szCs w:val="24"/>
        </w:rPr>
      </w:pPr>
      <w:r w:rsidRPr="004B32A1">
        <w:rPr>
          <w:rFonts w:ascii="Times New Roman" w:hAnsi="Times New Roman" w:cs="Times New Roman"/>
          <w:sz w:val="24"/>
          <w:szCs w:val="24"/>
        </w:rPr>
        <w:t>W przypadku odstąpienia przez Zamawiającego z przyczyn określon</w:t>
      </w:r>
      <w:r w:rsidR="007406C9">
        <w:rPr>
          <w:rFonts w:ascii="Times New Roman" w:hAnsi="Times New Roman" w:cs="Times New Roman"/>
          <w:sz w:val="24"/>
          <w:szCs w:val="24"/>
        </w:rPr>
        <w:t>ych w ust. 3 rozliczenie między</w:t>
      </w:r>
      <w:r w:rsidRPr="004B32A1">
        <w:rPr>
          <w:rFonts w:ascii="Times New Roman" w:hAnsi="Times New Roman" w:cs="Times New Roman"/>
          <w:sz w:val="24"/>
          <w:szCs w:val="24"/>
        </w:rPr>
        <w:t xml:space="preserve"> stronami nastąpi w terminie do 30 dni, licząc od dnia złożenia oświadczenia o odstąpieniu.</w:t>
      </w:r>
    </w:p>
    <w:p w14:paraId="25CDD8AB" w14:textId="77777777" w:rsidR="00055C54" w:rsidRPr="004B32A1" w:rsidRDefault="00055C54" w:rsidP="00CB7098">
      <w:pPr>
        <w:numPr>
          <w:ilvl w:val="0"/>
          <w:numId w:val="5"/>
        </w:numPr>
        <w:suppressAutoHyphens/>
        <w:spacing w:after="0" w:line="276" w:lineRule="auto"/>
        <w:ind w:left="426" w:hanging="426"/>
        <w:jc w:val="both"/>
        <w:rPr>
          <w:rFonts w:ascii="Times New Roman" w:hAnsi="Times New Roman" w:cs="Times New Roman"/>
          <w:sz w:val="24"/>
          <w:szCs w:val="24"/>
        </w:rPr>
      </w:pPr>
      <w:r w:rsidRPr="004B32A1">
        <w:rPr>
          <w:rFonts w:ascii="Times New Roman" w:hAnsi="Times New Roman" w:cs="Times New Roman"/>
          <w:sz w:val="24"/>
          <w:szCs w:val="24"/>
        </w:rPr>
        <w:t xml:space="preserve">Odstąpienie od umowy będzie dokonane na piśmie z podaniem przyczyn odstąpienia </w:t>
      </w:r>
      <w:r w:rsidRPr="004B32A1">
        <w:rPr>
          <w:rFonts w:ascii="Times New Roman" w:hAnsi="Times New Roman" w:cs="Times New Roman"/>
          <w:sz w:val="24"/>
          <w:szCs w:val="24"/>
        </w:rPr>
        <w:br/>
        <w:t>i wskazaniem terminu odstąpienia.</w:t>
      </w:r>
    </w:p>
    <w:p w14:paraId="64FDE991" w14:textId="3C80FDAB" w:rsidR="00055C54" w:rsidRPr="004B32A1" w:rsidRDefault="00055C54" w:rsidP="00CB7098">
      <w:pPr>
        <w:numPr>
          <w:ilvl w:val="0"/>
          <w:numId w:val="5"/>
        </w:numPr>
        <w:suppressAutoHyphens/>
        <w:spacing w:after="0" w:line="276" w:lineRule="auto"/>
        <w:ind w:left="426" w:hanging="426"/>
        <w:jc w:val="both"/>
        <w:rPr>
          <w:rFonts w:ascii="Times New Roman" w:hAnsi="Times New Roman" w:cs="Times New Roman"/>
          <w:sz w:val="24"/>
          <w:szCs w:val="24"/>
        </w:rPr>
      </w:pPr>
      <w:r w:rsidRPr="004B32A1">
        <w:rPr>
          <w:rFonts w:ascii="Times New Roman" w:hAnsi="Times New Roman" w:cs="Times New Roman"/>
          <w:sz w:val="24"/>
          <w:szCs w:val="24"/>
        </w:rPr>
        <w:t>Odstąpienie od umowy nie pozbawia Zamawiającego prawa do dochodzenia kar umownych z innych tytułów niż odstąpienie od umowy.</w:t>
      </w:r>
    </w:p>
    <w:p w14:paraId="7BF64A85" w14:textId="77777777" w:rsidR="00055C54" w:rsidRPr="004B32A1" w:rsidRDefault="00055C54" w:rsidP="00CB7098">
      <w:pPr>
        <w:numPr>
          <w:ilvl w:val="0"/>
          <w:numId w:val="5"/>
        </w:numPr>
        <w:suppressAutoHyphens/>
        <w:spacing w:after="0" w:line="276" w:lineRule="auto"/>
        <w:ind w:left="426" w:hanging="426"/>
        <w:jc w:val="both"/>
        <w:rPr>
          <w:rFonts w:ascii="Times New Roman" w:hAnsi="Times New Roman" w:cs="Times New Roman"/>
          <w:sz w:val="24"/>
          <w:szCs w:val="24"/>
        </w:rPr>
      </w:pPr>
      <w:r w:rsidRPr="004B32A1">
        <w:rPr>
          <w:rFonts w:ascii="Times New Roman" w:hAnsi="Times New Roman" w:cs="Times New Roman"/>
          <w:sz w:val="24"/>
          <w:szCs w:val="24"/>
        </w:rPr>
        <w:t>W razie wystąpienia jednej z następujących okoliczności Zamawiający ma prawo do rozwiązania umowy bez zachowania okresu wypowiedzenia:</w:t>
      </w:r>
    </w:p>
    <w:p w14:paraId="3295D145" w14:textId="77777777" w:rsidR="00055C54" w:rsidRPr="004B32A1" w:rsidRDefault="00055C54" w:rsidP="00CB7098">
      <w:pPr>
        <w:numPr>
          <w:ilvl w:val="0"/>
          <w:numId w:val="4"/>
        </w:numPr>
        <w:suppressAutoHyphens/>
        <w:spacing w:after="0" w:line="276" w:lineRule="auto"/>
        <w:jc w:val="both"/>
        <w:rPr>
          <w:rFonts w:ascii="Times New Roman" w:hAnsi="Times New Roman" w:cs="Times New Roman"/>
          <w:sz w:val="24"/>
          <w:szCs w:val="24"/>
        </w:rPr>
      </w:pPr>
      <w:r w:rsidRPr="004B32A1">
        <w:rPr>
          <w:rFonts w:ascii="Times New Roman" w:hAnsi="Times New Roman" w:cs="Times New Roman"/>
          <w:sz w:val="24"/>
          <w:szCs w:val="24"/>
        </w:rPr>
        <w:t xml:space="preserve">gdy Wykonawca nie wykonuje dostaw wynikających z niniejszej umowy lub realizuje je w sposób nienależyty, </w:t>
      </w:r>
    </w:p>
    <w:p w14:paraId="388A0EC5" w14:textId="77777777" w:rsidR="00055C54" w:rsidRPr="004B32A1" w:rsidRDefault="00055C54" w:rsidP="00CB7098">
      <w:pPr>
        <w:numPr>
          <w:ilvl w:val="0"/>
          <w:numId w:val="4"/>
        </w:numPr>
        <w:suppressAutoHyphens/>
        <w:spacing w:after="0" w:line="276" w:lineRule="auto"/>
        <w:jc w:val="both"/>
        <w:rPr>
          <w:rFonts w:ascii="Times New Roman" w:hAnsi="Times New Roman" w:cs="Times New Roman"/>
          <w:sz w:val="24"/>
          <w:szCs w:val="24"/>
        </w:rPr>
      </w:pPr>
      <w:r w:rsidRPr="004B32A1">
        <w:rPr>
          <w:rFonts w:ascii="Times New Roman" w:hAnsi="Times New Roman" w:cs="Times New Roman"/>
          <w:sz w:val="24"/>
          <w:szCs w:val="24"/>
        </w:rPr>
        <w:lastRenderedPageBreak/>
        <w:t xml:space="preserve"> narażenia Zamawiającego na szkody, z przyczyn leżących po stronie Wykonawcy,</w:t>
      </w:r>
    </w:p>
    <w:p w14:paraId="23657914" w14:textId="77777777" w:rsidR="00055C54" w:rsidRPr="004B32A1" w:rsidRDefault="00055C54" w:rsidP="00CB7098">
      <w:pPr>
        <w:numPr>
          <w:ilvl w:val="0"/>
          <w:numId w:val="4"/>
        </w:numPr>
        <w:suppressAutoHyphens/>
        <w:spacing w:after="0" w:line="276" w:lineRule="auto"/>
        <w:jc w:val="both"/>
        <w:rPr>
          <w:rFonts w:ascii="Times New Roman" w:hAnsi="Times New Roman" w:cs="Times New Roman"/>
          <w:sz w:val="24"/>
          <w:szCs w:val="24"/>
        </w:rPr>
      </w:pPr>
      <w:r w:rsidRPr="004B32A1">
        <w:rPr>
          <w:rFonts w:ascii="Times New Roman" w:hAnsi="Times New Roman" w:cs="Times New Roman"/>
          <w:sz w:val="24"/>
          <w:szCs w:val="24"/>
        </w:rPr>
        <w:t>gdy Zamawiający po pozyskaniu informacji o niekorzystnej sytuacji ekonomiczno-finansowej Wykonawcy, która może mieć wpływ na wykonanie umowy i wezwaniu go do jej wyjaśnienia nie uzyskał gwarancji, udokumentowanego wiarygodnego zapewnienia prawidłowego wykonania umowy,</w:t>
      </w:r>
    </w:p>
    <w:p w14:paraId="06E2C21F" w14:textId="77777777" w:rsidR="00055C54" w:rsidRPr="004B32A1" w:rsidRDefault="00055C54" w:rsidP="00CB7098">
      <w:pPr>
        <w:numPr>
          <w:ilvl w:val="0"/>
          <w:numId w:val="5"/>
        </w:numPr>
        <w:suppressAutoHyphens/>
        <w:spacing w:after="0" w:line="276" w:lineRule="auto"/>
        <w:ind w:left="426" w:hanging="426"/>
        <w:jc w:val="both"/>
        <w:rPr>
          <w:rFonts w:ascii="Times New Roman" w:hAnsi="Times New Roman" w:cs="Times New Roman"/>
          <w:sz w:val="24"/>
          <w:szCs w:val="24"/>
        </w:rPr>
      </w:pPr>
      <w:r w:rsidRPr="004B32A1">
        <w:rPr>
          <w:rFonts w:ascii="Times New Roman" w:hAnsi="Times New Roman" w:cs="Times New Roman"/>
          <w:sz w:val="24"/>
          <w:szCs w:val="24"/>
        </w:rPr>
        <w:t>W przypadku niewykonania lub wadliwego wykonywania przez Wykonawcę zobowiązań zawartych w niniejszej umowie wynagrodzenie Wykonawcy będzie ograniczone lub nie zostanie wypłacone.</w:t>
      </w:r>
    </w:p>
    <w:p w14:paraId="443DC82C" w14:textId="726D08A2" w:rsidR="00055C54" w:rsidRPr="004B32A1" w:rsidRDefault="00055C54" w:rsidP="00CB7098">
      <w:pPr>
        <w:numPr>
          <w:ilvl w:val="0"/>
          <w:numId w:val="5"/>
        </w:numPr>
        <w:suppressAutoHyphens/>
        <w:spacing w:after="0" w:line="276" w:lineRule="auto"/>
        <w:ind w:left="426" w:hanging="426"/>
        <w:jc w:val="both"/>
        <w:rPr>
          <w:rFonts w:ascii="Times New Roman" w:hAnsi="Times New Roman" w:cs="Times New Roman"/>
          <w:sz w:val="24"/>
          <w:szCs w:val="24"/>
        </w:rPr>
      </w:pPr>
      <w:r w:rsidRPr="004B32A1">
        <w:rPr>
          <w:rFonts w:ascii="Times New Roman" w:hAnsi="Times New Roman" w:cs="Times New Roman"/>
          <w:sz w:val="24"/>
          <w:szCs w:val="24"/>
        </w:rPr>
        <w:t>W przypadku zwłoki Wykonawcy w spełnianiu świadczenia będącego przedmiotem umowy</w:t>
      </w:r>
      <w:r w:rsidR="00FA44EB">
        <w:rPr>
          <w:rFonts w:ascii="Times New Roman" w:hAnsi="Times New Roman" w:cs="Times New Roman"/>
          <w:sz w:val="24"/>
          <w:szCs w:val="24"/>
        </w:rPr>
        <w:t xml:space="preserve">  3 dni ponad termin wskazany w §5,</w:t>
      </w:r>
      <w:r w:rsidRPr="004B32A1">
        <w:rPr>
          <w:rFonts w:ascii="Times New Roman" w:hAnsi="Times New Roman" w:cs="Times New Roman"/>
          <w:sz w:val="24"/>
          <w:szCs w:val="24"/>
        </w:rPr>
        <w:t xml:space="preserve"> Zamawiającemu przysługuje prawo zlecenia realizacji przedmiotu umowy innemu podmiotowi na koszt Wykonawcy („wykonanie zastępcze”). </w:t>
      </w:r>
    </w:p>
    <w:p w14:paraId="11352092" w14:textId="77777777" w:rsidR="00055C54" w:rsidRPr="004B32A1" w:rsidRDefault="00055C54" w:rsidP="00CB7098">
      <w:pPr>
        <w:numPr>
          <w:ilvl w:val="0"/>
          <w:numId w:val="5"/>
        </w:numPr>
        <w:suppressAutoHyphens/>
        <w:spacing w:after="0" w:line="276" w:lineRule="auto"/>
        <w:ind w:left="426" w:hanging="426"/>
        <w:jc w:val="both"/>
        <w:rPr>
          <w:rFonts w:ascii="Times New Roman" w:hAnsi="Times New Roman" w:cs="Times New Roman"/>
          <w:sz w:val="24"/>
          <w:szCs w:val="24"/>
        </w:rPr>
      </w:pPr>
      <w:r w:rsidRPr="004B32A1">
        <w:rPr>
          <w:rFonts w:ascii="Times New Roman" w:hAnsi="Times New Roman" w:cs="Times New Roman"/>
          <w:sz w:val="24"/>
          <w:szCs w:val="24"/>
        </w:rPr>
        <w:t>Rozwiązanie umowy będzie dokonane na piśmie.</w:t>
      </w:r>
    </w:p>
    <w:p w14:paraId="3E2F39AF" w14:textId="77777777" w:rsidR="00055C54" w:rsidRPr="004B32A1" w:rsidRDefault="00055C54" w:rsidP="00CB7098">
      <w:pPr>
        <w:numPr>
          <w:ilvl w:val="0"/>
          <w:numId w:val="5"/>
        </w:numPr>
        <w:suppressAutoHyphens/>
        <w:spacing w:after="0" w:line="276" w:lineRule="auto"/>
        <w:ind w:left="426" w:hanging="426"/>
        <w:jc w:val="both"/>
        <w:rPr>
          <w:rFonts w:ascii="Times New Roman" w:hAnsi="Times New Roman" w:cs="Times New Roman"/>
          <w:sz w:val="24"/>
          <w:szCs w:val="24"/>
        </w:rPr>
      </w:pPr>
      <w:r w:rsidRPr="004B32A1">
        <w:rPr>
          <w:rFonts w:ascii="Times New Roman" w:hAnsi="Times New Roman" w:cs="Times New Roman"/>
          <w:sz w:val="24"/>
          <w:szCs w:val="24"/>
        </w:rPr>
        <w:t>W przypadku rozwiązania umowy strony dokonają jej rozliczenia w terminie do 30 dni, licząc od dnia jej rozwiązania.</w:t>
      </w:r>
    </w:p>
    <w:p w14:paraId="34C4D4B4" w14:textId="77777777" w:rsidR="00055C54" w:rsidRPr="004B32A1" w:rsidRDefault="00055C54" w:rsidP="00CB7098">
      <w:pPr>
        <w:numPr>
          <w:ilvl w:val="0"/>
          <w:numId w:val="5"/>
        </w:numPr>
        <w:suppressAutoHyphens/>
        <w:spacing w:after="0" w:line="276" w:lineRule="auto"/>
        <w:ind w:left="426" w:hanging="426"/>
        <w:jc w:val="both"/>
        <w:rPr>
          <w:rFonts w:ascii="Times New Roman" w:hAnsi="Times New Roman" w:cs="Times New Roman"/>
          <w:sz w:val="24"/>
          <w:szCs w:val="24"/>
        </w:rPr>
      </w:pPr>
      <w:r w:rsidRPr="004B32A1">
        <w:rPr>
          <w:rFonts w:ascii="Times New Roman" w:hAnsi="Times New Roman" w:cs="Times New Roman"/>
          <w:sz w:val="24"/>
          <w:szCs w:val="24"/>
        </w:rPr>
        <w:t>Wykonawca ponosi wobec Zamawiającego odpowiedzialność za niewykonanie lub nienależyte wykonanie zobowiązań umownych na zasadach ogólnych oraz strony przewidują dodatkowo odpowiedzialność za niewykonanie lub nienależyte wykonanie zobowiązań umownych przez zapłatę kar umownych w następujących przypadkach:</w:t>
      </w:r>
    </w:p>
    <w:p w14:paraId="7E20C6F7" w14:textId="77777777" w:rsidR="00055C54" w:rsidRPr="004B32A1" w:rsidRDefault="00055C54" w:rsidP="004B32A1">
      <w:pPr>
        <w:spacing w:line="276" w:lineRule="auto"/>
        <w:ind w:firstLine="426"/>
        <w:jc w:val="both"/>
        <w:rPr>
          <w:rFonts w:ascii="Times New Roman" w:hAnsi="Times New Roman" w:cs="Times New Roman"/>
          <w:sz w:val="24"/>
          <w:szCs w:val="24"/>
        </w:rPr>
      </w:pPr>
      <w:r w:rsidRPr="004B32A1">
        <w:rPr>
          <w:rFonts w:ascii="Times New Roman" w:hAnsi="Times New Roman" w:cs="Times New Roman"/>
          <w:sz w:val="24"/>
          <w:szCs w:val="24"/>
        </w:rPr>
        <w:t>1) Wykonawca zapłaci Zamawiającemu kary umowne za:</w:t>
      </w:r>
    </w:p>
    <w:p w14:paraId="4A7E002B" w14:textId="2B9956A8" w:rsidR="00055C54" w:rsidRDefault="00055C54" w:rsidP="004B32A1">
      <w:pPr>
        <w:widowControl w:val="0"/>
        <w:spacing w:line="276" w:lineRule="auto"/>
        <w:ind w:left="567"/>
        <w:jc w:val="both"/>
        <w:rPr>
          <w:rFonts w:ascii="Times New Roman" w:hAnsi="Times New Roman" w:cs="Times New Roman"/>
          <w:sz w:val="24"/>
          <w:szCs w:val="24"/>
        </w:rPr>
      </w:pPr>
      <w:r w:rsidRPr="004B32A1">
        <w:rPr>
          <w:rFonts w:ascii="Times New Roman" w:hAnsi="Times New Roman" w:cs="Times New Roman"/>
          <w:sz w:val="24"/>
          <w:szCs w:val="24"/>
        </w:rPr>
        <w:t xml:space="preserve">a) odstąpienie od umowy lub rozwiązanie umowy przez Zamawiającego z przyczyn leżących po stronie Wykonawcy </w:t>
      </w:r>
      <w:r w:rsidRPr="004B32A1">
        <w:rPr>
          <w:rFonts w:ascii="Times New Roman" w:hAnsi="Times New Roman" w:cs="Times New Roman"/>
          <w:bCs/>
          <w:sz w:val="24"/>
          <w:szCs w:val="24"/>
          <w:shd w:val="clear" w:color="auto" w:fill="FFFFFF"/>
        </w:rPr>
        <w:t>w wysokości 10%</w:t>
      </w:r>
      <w:r w:rsidRPr="004B32A1">
        <w:rPr>
          <w:rFonts w:ascii="Times New Roman" w:hAnsi="Times New Roman" w:cs="Times New Roman"/>
          <w:sz w:val="24"/>
          <w:szCs w:val="24"/>
          <w:shd w:val="clear" w:color="auto" w:fill="FFFFFF"/>
        </w:rPr>
        <w:t xml:space="preserve"> </w:t>
      </w:r>
      <w:r w:rsidR="00786DE6">
        <w:rPr>
          <w:rFonts w:ascii="Times New Roman" w:hAnsi="Times New Roman" w:cs="Times New Roman"/>
          <w:sz w:val="24"/>
          <w:szCs w:val="24"/>
          <w:shd w:val="clear" w:color="auto" w:fill="FFFFFF"/>
        </w:rPr>
        <w:t>łącznego</w:t>
      </w:r>
      <w:r w:rsidR="007A06B8" w:rsidRPr="00FF09A1">
        <w:rPr>
          <w:rFonts w:ascii="Times New Roman" w:hAnsi="Times New Roman" w:cs="Times New Roman"/>
          <w:color w:val="FF0000"/>
          <w:sz w:val="24"/>
          <w:szCs w:val="24"/>
          <w:shd w:val="clear" w:color="auto" w:fill="FFFFFF"/>
        </w:rPr>
        <w:t>*</w:t>
      </w:r>
      <w:r w:rsidRPr="004B32A1">
        <w:rPr>
          <w:rFonts w:ascii="Times New Roman" w:hAnsi="Times New Roman" w:cs="Times New Roman"/>
          <w:sz w:val="24"/>
          <w:szCs w:val="24"/>
        </w:rPr>
        <w:t xml:space="preserve"> wynagrodzenia brutto określonego w § </w:t>
      </w:r>
      <w:r w:rsidR="006732FA">
        <w:rPr>
          <w:rFonts w:ascii="Times New Roman" w:hAnsi="Times New Roman" w:cs="Times New Roman"/>
          <w:sz w:val="24"/>
          <w:szCs w:val="24"/>
        </w:rPr>
        <w:t>3</w:t>
      </w:r>
      <w:r w:rsidRPr="004B32A1">
        <w:rPr>
          <w:rFonts w:ascii="Times New Roman" w:hAnsi="Times New Roman" w:cs="Times New Roman"/>
          <w:sz w:val="24"/>
          <w:szCs w:val="24"/>
        </w:rPr>
        <w:t xml:space="preserve"> ust. 1 umowy,</w:t>
      </w:r>
    </w:p>
    <w:p w14:paraId="2D5C6155" w14:textId="41705B1C" w:rsidR="007A06B8" w:rsidRPr="00FF09A1" w:rsidRDefault="007A06B8" w:rsidP="007A06B8">
      <w:pPr>
        <w:tabs>
          <w:tab w:val="left" w:pos="851"/>
        </w:tabs>
        <w:spacing w:line="276" w:lineRule="auto"/>
        <w:ind w:left="567" w:hanging="283"/>
        <w:jc w:val="both"/>
        <w:rPr>
          <w:rFonts w:ascii="Times New Roman" w:hAnsi="Times New Roman" w:cs="Times New Roman"/>
          <w:color w:val="FF0000"/>
          <w:sz w:val="24"/>
          <w:szCs w:val="24"/>
        </w:rPr>
      </w:pPr>
      <w:r w:rsidRPr="00FF09A1">
        <w:rPr>
          <w:rFonts w:ascii="Times New Roman" w:hAnsi="Times New Roman" w:cs="Times New Roman"/>
          <w:color w:val="FF0000"/>
          <w:sz w:val="24"/>
          <w:szCs w:val="24"/>
        </w:rPr>
        <w:t>*jeżeli dotyczy. Jeśli wykonawca zawiera umowę na jedną</w:t>
      </w:r>
      <w:r w:rsidR="00593382">
        <w:rPr>
          <w:rFonts w:ascii="Times New Roman" w:hAnsi="Times New Roman" w:cs="Times New Roman"/>
          <w:color w:val="FF0000"/>
          <w:sz w:val="24"/>
          <w:szCs w:val="24"/>
        </w:rPr>
        <w:t xml:space="preserve"> lub większą</w:t>
      </w:r>
      <w:r w:rsidRPr="00FF09A1">
        <w:rPr>
          <w:rFonts w:ascii="Times New Roman" w:hAnsi="Times New Roman" w:cs="Times New Roman"/>
          <w:color w:val="FF0000"/>
          <w:sz w:val="24"/>
          <w:szCs w:val="24"/>
        </w:rPr>
        <w:t xml:space="preserve"> część zamówienia, wysokość kary umownej dotyczy kwoty wynagrodzenia należnego za wykonanie t</w:t>
      </w:r>
      <w:r w:rsidR="00593382">
        <w:rPr>
          <w:rFonts w:ascii="Times New Roman" w:hAnsi="Times New Roman" w:cs="Times New Roman"/>
          <w:color w:val="FF0000"/>
          <w:sz w:val="24"/>
          <w:szCs w:val="24"/>
        </w:rPr>
        <w:t>ych części lub części niezrealizowanych</w:t>
      </w:r>
      <w:r w:rsidRPr="00FF09A1">
        <w:rPr>
          <w:rFonts w:ascii="Times New Roman" w:hAnsi="Times New Roman" w:cs="Times New Roman"/>
          <w:color w:val="FF0000"/>
          <w:sz w:val="24"/>
          <w:szCs w:val="24"/>
        </w:rPr>
        <w:t xml:space="preserve"> części</w:t>
      </w:r>
    </w:p>
    <w:p w14:paraId="5ED956FF" w14:textId="0D067177" w:rsidR="00055C54" w:rsidRDefault="00055C54" w:rsidP="004B32A1">
      <w:pPr>
        <w:spacing w:line="276" w:lineRule="auto"/>
        <w:ind w:left="567"/>
        <w:jc w:val="both"/>
        <w:rPr>
          <w:rFonts w:ascii="Times New Roman" w:hAnsi="Times New Roman" w:cs="Times New Roman"/>
          <w:sz w:val="24"/>
          <w:szCs w:val="24"/>
        </w:rPr>
      </w:pPr>
      <w:r w:rsidRPr="004B32A1">
        <w:rPr>
          <w:rFonts w:ascii="Times New Roman" w:hAnsi="Times New Roman" w:cs="Times New Roman"/>
          <w:sz w:val="24"/>
          <w:szCs w:val="24"/>
        </w:rPr>
        <w:t xml:space="preserve">b) </w:t>
      </w:r>
      <w:r w:rsidR="00FA44EB">
        <w:rPr>
          <w:rFonts w:ascii="Times New Roman" w:hAnsi="Times New Roman" w:cs="Times New Roman"/>
          <w:sz w:val="24"/>
          <w:szCs w:val="24"/>
        </w:rPr>
        <w:t>zwłoki</w:t>
      </w:r>
      <w:r w:rsidR="00FA44EB" w:rsidRPr="004B32A1">
        <w:rPr>
          <w:rFonts w:ascii="Times New Roman" w:hAnsi="Times New Roman" w:cs="Times New Roman"/>
          <w:sz w:val="24"/>
          <w:szCs w:val="24"/>
        </w:rPr>
        <w:t xml:space="preserve"> </w:t>
      </w:r>
      <w:r w:rsidRPr="004B32A1">
        <w:rPr>
          <w:rFonts w:ascii="Times New Roman" w:hAnsi="Times New Roman" w:cs="Times New Roman"/>
          <w:sz w:val="24"/>
          <w:szCs w:val="24"/>
        </w:rPr>
        <w:t xml:space="preserve">w terminowym </w:t>
      </w:r>
      <w:r w:rsidR="006732FA">
        <w:rPr>
          <w:rFonts w:ascii="Times New Roman" w:hAnsi="Times New Roman" w:cs="Times New Roman"/>
          <w:sz w:val="24"/>
          <w:szCs w:val="24"/>
        </w:rPr>
        <w:t>dostarczeniu rzeczy stanowiących</w:t>
      </w:r>
      <w:r w:rsidR="001D037B" w:rsidRPr="004B32A1">
        <w:rPr>
          <w:rFonts w:ascii="Times New Roman" w:hAnsi="Times New Roman" w:cs="Times New Roman"/>
          <w:sz w:val="24"/>
          <w:szCs w:val="24"/>
        </w:rPr>
        <w:t xml:space="preserve"> przedmiot umowy ponad termin o</w:t>
      </w:r>
      <w:r w:rsidR="00924032" w:rsidRPr="004B32A1">
        <w:rPr>
          <w:rFonts w:ascii="Times New Roman" w:hAnsi="Times New Roman" w:cs="Times New Roman"/>
          <w:sz w:val="24"/>
          <w:szCs w:val="24"/>
        </w:rPr>
        <w:t xml:space="preserve"> </w:t>
      </w:r>
      <w:r w:rsidR="001D037B" w:rsidRPr="004B32A1">
        <w:rPr>
          <w:rFonts w:ascii="Times New Roman" w:hAnsi="Times New Roman" w:cs="Times New Roman"/>
          <w:sz w:val="24"/>
          <w:szCs w:val="24"/>
        </w:rPr>
        <w:t xml:space="preserve">którym </w:t>
      </w:r>
      <w:r w:rsidR="00924032" w:rsidRPr="004B32A1">
        <w:rPr>
          <w:rFonts w:ascii="Times New Roman" w:hAnsi="Times New Roman" w:cs="Times New Roman"/>
          <w:sz w:val="24"/>
          <w:szCs w:val="24"/>
        </w:rPr>
        <w:t>mowa w §</w:t>
      </w:r>
      <w:r w:rsidR="006732FA">
        <w:rPr>
          <w:rFonts w:ascii="Times New Roman" w:hAnsi="Times New Roman" w:cs="Times New Roman"/>
          <w:sz w:val="24"/>
          <w:szCs w:val="24"/>
        </w:rPr>
        <w:t>5</w:t>
      </w:r>
      <w:r w:rsidR="00924032" w:rsidRPr="004B32A1">
        <w:rPr>
          <w:rFonts w:ascii="Times New Roman" w:hAnsi="Times New Roman" w:cs="Times New Roman"/>
          <w:sz w:val="24"/>
          <w:szCs w:val="24"/>
        </w:rPr>
        <w:t xml:space="preserve">  </w:t>
      </w:r>
      <w:r w:rsidRPr="004B32A1">
        <w:rPr>
          <w:rFonts w:ascii="Times New Roman" w:hAnsi="Times New Roman" w:cs="Times New Roman"/>
          <w:sz w:val="24"/>
          <w:szCs w:val="24"/>
        </w:rPr>
        <w:t>– 0,</w:t>
      </w:r>
      <w:r w:rsidR="001D037B" w:rsidRPr="004B32A1">
        <w:rPr>
          <w:rFonts w:ascii="Times New Roman" w:hAnsi="Times New Roman" w:cs="Times New Roman"/>
          <w:sz w:val="24"/>
          <w:szCs w:val="24"/>
        </w:rPr>
        <w:t>5</w:t>
      </w:r>
      <w:r w:rsidRPr="004B32A1">
        <w:rPr>
          <w:rFonts w:ascii="Times New Roman" w:hAnsi="Times New Roman" w:cs="Times New Roman"/>
          <w:sz w:val="24"/>
          <w:szCs w:val="24"/>
        </w:rPr>
        <w:t xml:space="preserve">% </w:t>
      </w:r>
      <w:r w:rsidR="00786DE6">
        <w:rPr>
          <w:rFonts w:ascii="Times New Roman" w:hAnsi="Times New Roman" w:cs="Times New Roman"/>
          <w:sz w:val="24"/>
          <w:szCs w:val="24"/>
        </w:rPr>
        <w:t>łącznego</w:t>
      </w:r>
      <w:r w:rsidR="007A06B8" w:rsidRPr="00FF09A1">
        <w:rPr>
          <w:rFonts w:ascii="Times New Roman" w:hAnsi="Times New Roman" w:cs="Times New Roman"/>
          <w:color w:val="FF0000"/>
          <w:sz w:val="24"/>
          <w:szCs w:val="24"/>
        </w:rPr>
        <w:t>*</w:t>
      </w:r>
      <w:r w:rsidR="00786DE6">
        <w:rPr>
          <w:rFonts w:ascii="Times New Roman" w:hAnsi="Times New Roman" w:cs="Times New Roman"/>
          <w:sz w:val="24"/>
          <w:szCs w:val="24"/>
        </w:rPr>
        <w:t xml:space="preserve"> </w:t>
      </w:r>
      <w:r w:rsidRPr="004B32A1">
        <w:rPr>
          <w:rFonts w:ascii="Times New Roman" w:hAnsi="Times New Roman" w:cs="Times New Roman"/>
          <w:sz w:val="24"/>
          <w:szCs w:val="24"/>
        </w:rPr>
        <w:t xml:space="preserve">wynagrodzenia umownego brutto określonego w § </w:t>
      </w:r>
      <w:r w:rsidR="006732FA">
        <w:rPr>
          <w:rFonts w:ascii="Times New Roman" w:hAnsi="Times New Roman" w:cs="Times New Roman"/>
          <w:sz w:val="24"/>
          <w:szCs w:val="24"/>
        </w:rPr>
        <w:t>3</w:t>
      </w:r>
      <w:r w:rsidRPr="004B32A1">
        <w:rPr>
          <w:rFonts w:ascii="Times New Roman" w:hAnsi="Times New Roman" w:cs="Times New Roman"/>
          <w:sz w:val="24"/>
          <w:szCs w:val="24"/>
        </w:rPr>
        <w:t xml:space="preserve"> ust. 1 umowy</w:t>
      </w:r>
      <w:r w:rsidR="00924032" w:rsidRPr="004B32A1">
        <w:rPr>
          <w:rFonts w:ascii="Times New Roman" w:hAnsi="Times New Roman" w:cs="Times New Roman"/>
          <w:sz w:val="24"/>
          <w:szCs w:val="24"/>
        </w:rPr>
        <w:t xml:space="preserve"> za każdy dzień </w:t>
      </w:r>
      <w:r w:rsidR="00FA44EB">
        <w:rPr>
          <w:rFonts w:ascii="Times New Roman" w:hAnsi="Times New Roman" w:cs="Times New Roman"/>
          <w:sz w:val="24"/>
          <w:szCs w:val="24"/>
        </w:rPr>
        <w:t>zwłoki</w:t>
      </w:r>
      <w:r w:rsidR="001D037B" w:rsidRPr="004B32A1">
        <w:rPr>
          <w:rFonts w:ascii="Times New Roman" w:hAnsi="Times New Roman" w:cs="Times New Roman"/>
          <w:sz w:val="24"/>
          <w:szCs w:val="24"/>
        </w:rPr>
        <w:t xml:space="preserve">, </w:t>
      </w:r>
    </w:p>
    <w:p w14:paraId="452346BC" w14:textId="0E6412B2" w:rsidR="007A06B8" w:rsidRDefault="007A06B8" w:rsidP="007A06B8">
      <w:pPr>
        <w:tabs>
          <w:tab w:val="left" w:pos="851"/>
        </w:tabs>
        <w:spacing w:line="276" w:lineRule="auto"/>
        <w:ind w:left="567" w:hanging="283"/>
        <w:jc w:val="both"/>
        <w:rPr>
          <w:rFonts w:ascii="Times New Roman" w:hAnsi="Times New Roman" w:cs="Times New Roman"/>
          <w:color w:val="FF0000"/>
          <w:sz w:val="24"/>
          <w:szCs w:val="24"/>
        </w:rPr>
      </w:pPr>
      <w:r w:rsidRPr="00FF09A1">
        <w:rPr>
          <w:rFonts w:ascii="Times New Roman" w:hAnsi="Times New Roman" w:cs="Times New Roman"/>
          <w:color w:val="FF0000"/>
          <w:sz w:val="24"/>
          <w:szCs w:val="24"/>
        </w:rPr>
        <w:t xml:space="preserve">*jeżeli dotyczy. </w:t>
      </w:r>
      <w:r w:rsidR="00714267">
        <w:rPr>
          <w:rFonts w:ascii="Times New Roman" w:hAnsi="Times New Roman" w:cs="Times New Roman"/>
          <w:color w:val="FF0000"/>
          <w:sz w:val="24"/>
          <w:szCs w:val="24"/>
        </w:rPr>
        <w:t>W</w:t>
      </w:r>
      <w:r w:rsidRPr="00FF09A1">
        <w:rPr>
          <w:rFonts w:ascii="Times New Roman" w:hAnsi="Times New Roman" w:cs="Times New Roman"/>
          <w:color w:val="FF0000"/>
          <w:sz w:val="24"/>
          <w:szCs w:val="24"/>
        </w:rPr>
        <w:t>ysokość kary umownej dotyczy kwoty wynagrodzenia należnego za wykonanie tej części</w:t>
      </w:r>
      <w:r w:rsidR="00714267">
        <w:rPr>
          <w:rFonts w:ascii="Times New Roman" w:hAnsi="Times New Roman" w:cs="Times New Roman"/>
          <w:color w:val="FF0000"/>
          <w:sz w:val="24"/>
          <w:szCs w:val="24"/>
        </w:rPr>
        <w:t xml:space="preserve"> będącej przedmiotem zwłoki</w:t>
      </w:r>
    </w:p>
    <w:p w14:paraId="3D6588F7" w14:textId="435E6F33" w:rsidR="00BF4D03" w:rsidRPr="001E0AEF" w:rsidRDefault="00BF4D03" w:rsidP="001E0AEF">
      <w:pPr>
        <w:spacing w:line="276" w:lineRule="auto"/>
        <w:ind w:left="567" w:firstLine="1"/>
        <w:jc w:val="both"/>
        <w:rPr>
          <w:rFonts w:ascii="Times New Roman" w:hAnsi="Times New Roman" w:cs="Times New Roman"/>
          <w:sz w:val="24"/>
          <w:szCs w:val="24"/>
        </w:rPr>
      </w:pPr>
      <w:r w:rsidRPr="001E0AEF">
        <w:rPr>
          <w:rFonts w:ascii="Times New Roman" w:hAnsi="Times New Roman" w:cs="Times New Roman"/>
          <w:sz w:val="24"/>
          <w:szCs w:val="24"/>
        </w:rPr>
        <w:t xml:space="preserve">c) zwłoki w terminowym uzupełnieniu braków ilościowych lub wymianie reklamowanego przedmiotu umowy na nieposiadający wad realizacji przedmiotu umowy ponad termin wyznaczony na podstawie §2 ust. 6 lub </w:t>
      </w:r>
      <w:r w:rsidR="00122A70" w:rsidRPr="001E0AEF">
        <w:rPr>
          <w:rFonts w:ascii="Times New Roman" w:hAnsi="Times New Roman" w:cs="Times New Roman"/>
          <w:sz w:val="24"/>
          <w:szCs w:val="24"/>
        </w:rPr>
        <w:t xml:space="preserve">ust. </w:t>
      </w:r>
      <w:r w:rsidRPr="001E0AEF">
        <w:rPr>
          <w:rFonts w:ascii="Times New Roman" w:hAnsi="Times New Roman" w:cs="Times New Roman"/>
          <w:sz w:val="24"/>
          <w:szCs w:val="24"/>
        </w:rPr>
        <w:t xml:space="preserve">9 – 0,5% łącznego* wynagrodzenia brutto określonego w § 3 ust. 1 umowy za każdy dzień zwłoki, </w:t>
      </w:r>
    </w:p>
    <w:p w14:paraId="2EE9A953" w14:textId="302E021E" w:rsidR="00BF4D03" w:rsidRDefault="00BF4D03" w:rsidP="00BF4D03">
      <w:pPr>
        <w:tabs>
          <w:tab w:val="left" w:pos="851"/>
        </w:tabs>
        <w:spacing w:line="276" w:lineRule="auto"/>
        <w:ind w:left="567" w:hanging="283"/>
        <w:jc w:val="both"/>
        <w:rPr>
          <w:rFonts w:ascii="Times New Roman" w:hAnsi="Times New Roman" w:cs="Times New Roman"/>
          <w:color w:val="FF0000"/>
          <w:sz w:val="24"/>
          <w:szCs w:val="24"/>
        </w:rPr>
      </w:pPr>
      <w:r w:rsidRPr="00FF09A1">
        <w:rPr>
          <w:rFonts w:ascii="Times New Roman" w:hAnsi="Times New Roman" w:cs="Times New Roman"/>
          <w:color w:val="FF0000"/>
          <w:sz w:val="24"/>
          <w:szCs w:val="24"/>
        </w:rPr>
        <w:t xml:space="preserve">*jeżeli dotyczy. </w:t>
      </w:r>
      <w:r w:rsidR="00985547">
        <w:rPr>
          <w:rFonts w:ascii="Times New Roman" w:hAnsi="Times New Roman" w:cs="Times New Roman"/>
          <w:color w:val="FF0000"/>
          <w:sz w:val="24"/>
          <w:szCs w:val="24"/>
        </w:rPr>
        <w:t>W</w:t>
      </w:r>
      <w:r w:rsidRPr="00FF09A1">
        <w:rPr>
          <w:rFonts w:ascii="Times New Roman" w:hAnsi="Times New Roman" w:cs="Times New Roman"/>
          <w:color w:val="FF0000"/>
          <w:sz w:val="24"/>
          <w:szCs w:val="24"/>
        </w:rPr>
        <w:t>ysokość kary umownej dotyczy kwoty wynagrodzenia należnego za wykonanie tej części</w:t>
      </w:r>
      <w:r w:rsidR="00985547" w:rsidRPr="00985547">
        <w:rPr>
          <w:rFonts w:ascii="Times New Roman" w:hAnsi="Times New Roman" w:cs="Times New Roman"/>
          <w:color w:val="FF0000"/>
          <w:sz w:val="24"/>
          <w:szCs w:val="24"/>
        </w:rPr>
        <w:t xml:space="preserve"> </w:t>
      </w:r>
      <w:r w:rsidR="00985547">
        <w:rPr>
          <w:rFonts w:ascii="Times New Roman" w:hAnsi="Times New Roman" w:cs="Times New Roman"/>
          <w:color w:val="FF0000"/>
          <w:sz w:val="24"/>
          <w:szCs w:val="24"/>
        </w:rPr>
        <w:t>będącej przedmiotem wadliwej dostawy</w:t>
      </w:r>
    </w:p>
    <w:p w14:paraId="313DE792" w14:textId="77777777" w:rsidR="00BF4D03" w:rsidRPr="00FF09A1" w:rsidRDefault="00BF4D03" w:rsidP="007A06B8">
      <w:pPr>
        <w:tabs>
          <w:tab w:val="left" w:pos="851"/>
        </w:tabs>
        <w:spacing w:line="276" w:lineRule="auto"/>
        <w:ind w:left="567" w:hanging="283"/>
        <w:jc w:val="both"/>
        <w:rPr>
          <w:rFonts w:ascii="Times New Roman" w:hAnsi="Times New Roman" w:cs="Times New Roman"/>
          <w:color w:val="FF0000"/>
          <w:sz w:val="24"/>
          <w:szCs w:val="24"/>
        </w:rPr>
      </w:pPr>
    </w:p>
    <w:p w14:paraId="52EB6B9F" w14:textId="38A69CBD" w:rsidR="00055C54" w:rsidRDefault="00055C54" w:rsidP="004B32A1">
      <w:pPr>
        <w:tabs>
          <w:tab w:val="left" w:pos="851"/>
        </w:tabs>
        <w:spacing w:line="276" w:lineRule="auto"/>
        <w:ind w:left="567" w:hanging="283"/>
        <w:jc w:val="both"/>
        <w:rPr>
          <w:rFonts w:ascii="Times New Roman" w:hAnsi="Times New Roman" w:cs="Times New Roman"/>
          <w:sz w:val="24"/>
          <w:szCs w:val="24"/>
        </w:rPr>
      </w:pPr>
      <w:r w:rsidRPr="004B32A1">
        <w:rPr>
          <w:rFonts w:ascii="Times New Roman" w:hAnsi="Times New Roman" w:cs="Times New Roman"/>
          <w:sz w:val="24"/>
          <w:szCs w:val="24"/>
        </w:rPr>
        <w:t xml:space="preserve">2) Zamawiający zapłaci Wykonawcy karę umowną za odstąpienie od umowy przez Wykonawcę z przyczyn, za które ponosi odpowiedzialność Zamawiający w wysokości </w:t>
      </w:r>
      <w:r w:rsidRPr="004B32A1">
        <w:rPr>
          <w:rFonts w:ascii="Times New Roman" w:hAnsi="Times New Roman" w:cs="Times New Roman"/>
          <w:sz w:val="24"/>
          <w:szCs w:val="24"/>
        </w:rPr>
        <w:lastRenderedPageBreak/>
        <w:t xml:space="preserve">10% wartości </w:t>
      </w:r>
      <w:r w:rsidR="00786DE6">
        <w:rPr>
          <w:rFonts w:ascii="Times New Roman" w:hAnsi="Times New Roman" w:cs="Times New Roman"/>
          <w:sz w:val="24"/>
          <w:szCs w:val="24"/>
        </w:rPr>
        <w:t>łącznego</w:t>
      </w:r>
      <w:r w:rsidR="007A06B8" w:rsidRPr="00FF09A1">
        <w:rPr>
          <w:rFonts w:ascii="Times New Roman" w:hAnsi="Times New Roman" w:cs="Times New Roman"/>
          <w:color w:val="FF0000"/>
          <w:sz w:val="24"/>
          <w:szCs w:val="24"/>
        </w:rPr>
        <w:t>*</w:t>
      </w:r>
      <w:r w:rsidR="00786DE6">
        <w:rPr>
          <w:rFonts w:ascii="Times New Roman" w:hAnsi="Times New Roman" w:cs="Times New Roman"/>
          <w:sz w:val="24"/>
          <w:szCs w:val="24"/>
        </w:rPr>
        <w:t xml:space="preserve"> </w:t>
      </w:r>
      <w:r w:rsidRPr="004B32A1">
        <w:rPr>
          <w:rFonts w:ascii="Times New Roman" w:hAnsi="Times New Roman" w:cs="Times New Roman"/>
          <w:sz w:val="24"/>
          <w:szCs w:val="24"/>
        </w:rPr>
        <w:t xml:space="preserve">wynagrodzenia brutto określonego w § </w:t>
      </w:r>
      <w:r w:rsidR="006732FA">
        <w:rPr>
          <w:rFonts w:ascii="Times New Roman" w:hAnsi="Times New Roman" w:cs="Times New Roman"/>
          <w:sz w:val="24"/>
          <w:szCs w:val="24"/>
        </w:rPr>
        <w:t>3</w:t>
      </w:r>
      <w:r w:rsidRPr="004B32A1">
        <w:rPr>
          <w:rFonts w:ascii="Times New Roman" w:hAnsi="Times New Roman" w:cs="Times New Roman"/>
          <w:sz w:val="24"/>
          <w:szCs w:val="24"/>
        </w:rPr>
        <w:t xml:space="preserve"> ust. 1 umowy, z zastrzeżeniem przypadków odstąpienia określonych w umowie, z tytułu których Wykonawca nie może żądać odszkodowania.</w:t>
      </w:r>
    </w:p>
    <w:p w14:paraId="282E5A76" w14:textId="70140F5D" w:rsidR="007A06B8" w:rsidRPr="00FF09A1" w:rsidRDefault="007A06B8" w:rsidP="004B32A1">
      <w:pPr>
        <w:tabs>
          <w:tab w:val="left" w:pos="851"/>
        </w:tabs>
        <w:spacing w:line="276" w:lineRule="auto"/>
        <w:ind w:left="567" w:hanging="283"/>
        <w:jc w:val="both"/>
        <w:rPr>
          <w:rFonts w:ascii="Times New Roman" w:hAnsi="Times New Roman" w:cs="Times New Roman"/>
          <w:color w:val="FF0000"/>
          <w:sz w:val="24"/>
          <w:szCs w:val="24"/>
        </w:rPr>
      </w:pPr>
      <w:r w:rsidRPr="00FF09A1">
        <w:rPr>
          <w:rFonts w:ascii="Times New Roman" w:hAnsi="Times New Roman" w:cs="Times New Roman"/>
          <w:color w:val="FF0000"/>
          <w:sz w:val="24"/>
          <w:szCs w:val="24"/>
        </w:rPr>
        <w:t xml:space="preserve">*jeżeli dotyczy. Jeśli wykonawca zawiera umowę na jedną </w:t>
      </w:r>
      <w:r w:rsidR="00765103">
        <w:rPr>
          <w:rFonts w:ascii="Times New Roman" w:hAnsi="Times New Roman" w:cs="Times New Roman"/>
          <w:color w:val="FF0000"/>
          <w:sz w:val="24"/>
          <w:szCs w:val="24"/>
        </w:rPr>
        <w:t>lub większą</w:t>
      </w:r>
      <w:r w:rsidR="00765103" w:rsidRPr="00FF09A1">
        <w:rPr>
          <w:rFonts w:ascii="Times New Roman" w:hAnsi="Times New Roman" w:cs="Times New Roman"/>
          <w:color w:val="FF0000"/>
          <w:sz w:val="24"/>
          <w:szCs w:val="24"/>
        </w:rPr>
        <w:t xml:space="preserve"> </w:t>
      </w:r>
      <w:r w:rsidRPr="00FF09A1">
        <w:rPr>
          <w:rFonts w:ascii="Times New Roman" w:hAnsi="Times New Roman" w:cs="Times New Roman"/>
          <w:color w:val="FF0000"/>
          <w:sz w:val="24"/>
          <w:szCs w:val="24"/>
        </w:rPr>
        <w:t xml:space="preserve">część zamówienia, wysokość kary umownej dotyczy kwoty wynagrodzenia należnego za wykonanie </w:t>
      </w:r>
      <w:r w:rsidR="00765103" w:rsidRPr="00FF09A1">
        <w:rPr>
          <w:rFonts w:ascii="Times New Roman" w:hAnsi="Times New Roman" w:cs="Times New Roman"/>
          <w:color w:val="FF0000"/>
          <w:sz w:val="24"/>
          <w:szCs w:val="24"/>
        </w:rPr>
        <w:t>t</w:t>
      </w:r>
      <w:r w:rsidR="00765103">
        <w:rPr>
          <w:rFonts w:ascii="Times New Roman" w:hAnsi="Times New Roman" w:cs="Times New Roman"/>
          <w:color w:val="FF0000"/>
          <w:sz w:val="24"/>
          <w:szCs w:val="24"/>
        </w:rPr>
        <w:t>ych części lub niezrealizowanych</w:t>
      </w:r>
      <w:r w:rsidR="00765103" w:rsidRPr="00FF09A1">
        <w:rPr>
          <w:rFonts w:ascii="Times New Roman" w:hAnsi="Times New Roman" w:cs="Times New Roman"/>
          <w:color w:val="FF0000"/>
          <w:sz w:val="24"/>
          <w:szCs w:val="24"/>
        </w:rPr>
        <w:t xml:space="preserve"> części</w:t>
      </w:r>
      <w:r w:rsidR="008B52C6">
        <w:rPr>
          <w:rFonts w:ascii="Times New Roman" w:hAnsi="Times New Roman" w:cs="Times New Roman"/>
          <w:color w:val="FF0000"/>
          <w:sz w:val="24"/>
          <w:szCs w:val="24"/>
        </w:rPr>
        <w:t>.</w:t>
      </w:r>
    </w:p>
    <w:p w14:paraId="2C8C9DB0" w14:textId="362A4130" w:rsidR="00055C54" w:rsidRDefault="00055C54" w:rsidP="00CB7098">
      <w:pPr>
        <w:numPr>
          <w:ilvl w:val="0"/>
          <w:numId w:val="5"/>
        </w:numPr>
        <w:suppressAutoHyphens/>
        <w:spacing w:after="0" w:line="276" w:lineRule="auto"/>
        <w:ind w:left="426" w:hanging="426"/>
        <w:jc w:val="both"/>
        <w:rPr>
          <w:rFonts w:ascii="Times New Roman" w:hAnsi="Times New Roman" w:cs="Times New Roman"/>
          <w:sz w:val="24"/>
          <w:szCs w:val="24"/>
        </w:rPr>
      </w:pPr>
      <w:r w:rsidRPr="004B32A1">
        <w:rPr>
          <w:rFonts w:ascii="Times New Roman" w:hAnsi="Times New Roman" w:cs="Times New Roman"/>
          <w:sz w:val="24"/>
          <w:szCs w:val="24"/>
        </w:rPr>
        <w:t>Zapłata kar umownych nastąpi przelewem na wskazany przez drugą stronę umowy rachunek bankowy w terminie do 7 dni kalendarzowych od dnia doręczenia mu żądania zapłaty.</w:t>
      </w:r>
    </w:p>
    <w:p w14:paraId="21D84CBA" w14:textId="6A6AE9AB" w:rsidR="00786DE6" w:rsidRDefault="00786DE6" w:rsidP="00CB7098">
      <w:pPr>
        <w:numPr>
          <w:ilvl w:val="0"/>
          <w:numId w:val="5"/>
        </w:numPr>
        <w:suppressAutoHyphens/>
        <w:spacing w:after="0" w:line="276"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Łączna maksymalna wysokość kar umownych jakich może żądać Zamawiający nie może przekroczyć </w:t>
      </w:r>
      <w:r w:rsidR="0035197B">
        <w:rPr>
          <w:rFonts w:ascii="Times New Roman" w:hAnsi="Times New Roman" w:cs="Times New Roman"/>
          <w:sz w:val="24"/>
          <w:szCs w:val="24"/>
        </w:rPr>
        <w:t>5</w:t>
      </w:r>
      <w:r>
        <w:rPr>
          <w:rFonts w:ascii="Times New Roman" w:hAnsi="Times New Roman" w:cs="Times New Roman"/>
          <w:sz w:val="24"/>
          <w:szCs w:val="24"/>
        </w:rPr>
        <w:t>0% wartości łącznego</w:t>
      </w:r>
      <w:r w:rsidR="007A06B8" w:rsidRPr="00FF09A1">
        <w:rPr>
          <w:rFonts w:ascii="Times New Roman" w:hAnsi="Times New Roman" w:cs="Times New Roman"/>
          <w:color w:val="FF0000"/>
          <w:sz w:val="24"/>
          <w:szCs w:val="24"/>
        </w:rPr>
        <w:t>*</w:t>
      </w:r>
      <w:r>
        <w:rPr>
          <w:rFonts w:ascii="Times New Roman" w:hAnsi="Times New Roman" w:cs="Times New Roman"/>
          <w:sz w:val="24"/>
          <w:szCs w:val="24"/>
        </w:rPr>
        <w:t xml:space="preserve"> wynag</w:t>
      </w:r>
      <w:r w:rsidR="006732FA">
        <w:rPr>
          <w:rFonts w:ascii="Times New Roman" w:hAnsi="Times New Roman" w:cs="Times New Roman"/>
          <w:sz w:val="24"/>
          <w:szCs w:val="24"/>
        </w:rPr>
        <w:t>rodzenia brutto wskazanego  w §3</w:t>
      </w:r>
      <w:r>
        <w:rPr>
          <w:rFonts w:ascii="Times New Roman" w:hAnsi="Times New Roman" w:cs="Times New Roman"/>
          <w:sz w:val="24"/>
          <w:szCs w:val="24"/>
        </w:rPr>
        <w:t xml:space="preserve"> ust. 1. </w:t>
      </w:r>
    </w:p>
    <w:p w14:paraId="0E139F70" w14:textId="4C9E5427" w:rsidR="00786DE6" w:rsidRPr="00FF09A1" w:rsidRDefault="007A06B8" w:rsidP="007A06B8">
      <w:pPr>
        <w:pStyle w:val="Akapitzlist"/>
        <w:tabs>
          <w:tab w:val="left" w:pos="851"/>
        </w:tabs>
        <w:spacing w:line="276" w:lineRule="auto"/>
        <w:jc w:val="both"/>
        <w:rPr>
          <w:rFonts w:ascii="Times New Roman" w:hAnsi="Times New Roman" w:cs="Times New Roman"/>
          <w:color w:val="FF0000"/>
          <w:sz w:val="24"/>
          <w:szCs w:val="24"/>
        </w:rPr>
      </w:pPr>
      <w:r w:rsidRPr="00FF09A1">
        <w:rPr>
          <w:rFonts w:ascii="Times New Roman" w:hAnsi="Times New Roman" w:cs="Times New Roman"/>
          <w:color w:val="FF0000"/>
          <w:sz w:val="24"/>
          <w:szCs w:val="24"/>
        </w:rPr>
        <w:t xml:space="preserve">*jeżeli dotyczy. Jeśli wykonawca zawiera umowę na jedną </w:t>
      </w:r>
      <w:r w:rsidR="00A25E09">
        <w:rPr>
          <w:rFonts w:ascii="Times New Roman" w:hAnsi="Times New Roman" w:cs="Times New Roman"/>
          <w:color w:val="FF0000"/>
          <w:sz w:val="24"/>
          <w:szCs w:val="24"/>
        </w:rPr>
        <w:t>lub większą</w:t>
      </w:r>
      <w:r w:rsidR="00A25E09" w:rsidRPr="00FF09A1">
        <w:rPr>
          <w:rFonts w:ascii="Times New Roman" w:hAnsi="Times New Roman" w:cs="Times New Roman"/>
          <w:color w:val="FF0000"/>
          <w:sz w:val="24"/>
          <w:szCs w:val="24"/>
        </w:rPr>
        <w:t xml:space="preserve"> </w:t>
      </w:r>
      <w:r w:rsidRPr="00FF09A1">
        <w:rPr>
          <w:rFonts w:ascii="Times New Roman" w:hAnsi="Times New Roman" w:cs="Times New Roman"/>
          <w:color w:val="FF0000"/>
          <w:sz w:val="24"/>
          <w:szCs w:val="24"/>
        </w:rPr>
        <w:t xml:space="preserve">część zamówienia, wysokość kary umownej dotyczy kwoty wynagrodzenia należnego za wykonanie </w:t>
      </w:r>
      <w:r w:rsidR="00A25E09">
        <w:rPr>
          <w:rFonts w:ascii="Times New Roman" w:hAnsi="Times New Roman" w:cs="Times New Roman"/>
          <w:color w:val="FF0000"/>
          <w:sz w:val="24"/>
          <w:szCs w:val="24"/>
        </w:rPr>
        <w:t>tych</w:t>
      </w:r>
      <w:r w:rsidR="00A25E09" w:rsidRPr="00FF09A1">
        <w:rPr>
          <w:rFonts w:ascii="Times New Roman" w:hAnsi="Times New Roman" w:cs="Times New Roman"/>
          <w:color w:val="FF0000"/>
          <w:sz w:val="24"/>
          <w:szCs w:val="24"/>
        </w:rPr>
        <w:t xml:space="preserve"> </w:t>
      </w:r>
      <w:r w:rsidRPr="00FF09A1">
        <w:rPr>
          <w:rFonts w:ascii="Times New Roman" w:hAnsi="Times New Roman" w:cs="Times New Roman"/>
          <w:color w:val="FF0000"/>
          <w:sz w:val="24"/>
          <w:szCs w:val="24"/>
        </w:rPr>
        <w:t>części</w:t>
      </w:r>
    </w:p>
    <w:p w14:paraId="3398F2DC" w14:textId="77777777" w:rsidR="00055C54" w:rsidRPr="004B32A1" w:rsidRDefault="00055C54" w:rsidP="00CB7098">
      <w:pPr>
        <w:numPr>
          <w:ilvl w:val="0"/>
          <w:numId w:val="5"/>
        </w:numPr>
        <w:suppressAutoHyphens/>
        <w:spacing w:after="0" w:line="276" w:lineRule="auto"/>
        <w:ind w:left="426" w:hanging="426"/>
        <w:jc w:val="both"/>
        <w:rPr>
          <w:rFonts w:ascii="Times New Roman" w:hAnsi="Times New Roman" w:cs="Times New Roman"/>
          <w:sz w:val="24"/>
          <w:szCs w:val="24"/>
        </w:rPr>
      </w:pPr>
      <w:r w:rsidRPr="004B32A1">
        <w:rPr>
          <w:rFonts w:ascii="Times New Roman" w:hAnsi="Times New Roman" w:cs="Times New Roman"/>
          <w:sz w:val="24"/>
          <w:szCs w:val="24"/>
        </w:rPr>
        <w:t>Zapłata kar umownych nie zwalnia Wykonawcy z obowiązku wykonania przedmiotu umowy.</w:t>
      </w:r>
    </w:p>
    <w:p w14:paraId="0DA9B8D8" w14:textId="77777777" w:rsidR="00055C54" w:rsidRPr="004B32A1" w:rsidRDefault="00055C54" w:rsidP="00CB7098">
      <w:pPr>
        <w:numPr>
          <w:ilvl w:val="0"/>
          <w:numId w:val="5"/>
        </w:numPr>
        <w:suppressAutoHyphens/>
        <w:spacing w:after="0" w:line="276" w:lineRule="auto"/>
        <w:ind w:left="426" w:hanging="426"/>
        <w:jc w:val="both"/>
        <w:rPr>
          <w:rFonts w:ascii="Times New Roman" w:hAnsi="Times New Roman" w:cs="Times New Roman"/>
          <w:sz w:val="24"/>
          <w:szCs w:val="24"/>
        </w:rPr>
      </w:pPr>
      <w:r w:rsidRPr="004B32A1">
        <w:rPr>
          <w:rFonts w:ascii="Times New Roman" w:hAnsi="Times New Roman" w:cs="Times New Roman"/>
          <w:sz w:val="24"/>
          <w:szCs w:val="24"/>
        </w:rPr>
        <w:t>Strony mają prawo do dochodzenia odszkodowania uzupełniającego na zasadach ogólnych w przypadkach gdy szkoda przewyższy wysokość kar umownych, bądź wystąpiła z innego tytułu.</w:t>
      </w:r>
    </w:p>
    <w:p w14:paraId="4324DE8E" w14:textId="77777777" w:rsidR="00055C54" w:rsidRPr="004B32A1" w:rsidRDefault="00055C54" w:rsidP="00CB7098">
      <w:pPr>
        <w:numPr>
          <w:ilvl w:val="0"/>
          <w:numId w:val="5"/>
        </w:numPr>
        <w:suppressAutoHyphens/>
        <w:spacing w:after="0" w:line="276" w:lineRule="auto"/>
        <w:ind w:left="426" w:hanging="426"/>
        <w:jc w:val="both"/>
        <w:rPr>
          <w:rFonts w:ascii="Times New Roman" w:hAnsi="Times New Roman" w:cs="Times New Roman"/>
          <w:sz w:val="24"/>
          <w:szCs w:val="24"/>
        </w:rPr>
      </w:pPr>
      <w:r w:rsidRPr="004B32A1">
        <w:rPr>
          <w:rFonts w:ascii="Times New Roman" w:hAnsi="Times New Roman" w:cs="Times New Roman"/>
          <w:sz w:val="24"/>
          <w:szCs w:val="24"/>
        </w:rPr>
        <w:t>Dopuszcza się możliwość dokonania zmian postanowień umowy w stosunku do treści oferty, jeżeli konieczność wprowadzania takich zmian wynika z następujących okoliczności:</w:t>
      </w:r>
    </w:p>
    <w:p w14:paraId="787ACE3E" w14:textId="77777777" w:rsidR="00055C54" w:rsidRPr="004B32A1" w:rsidRDefault="00055C54" w:rsidP="004B32A1">
      <w:pPr>
        <w:spacing w:line="276" w:lineRule="auto"/>
        <w:ind w:left="284"/>
        <w:jc w:val="both"/>
        <w:rPr>
          <w:rFonts w:ascii="Times New Roman" w:hAnsi="Times New Roman" w:cs="Times New Roman"/>
          <w:sz w:val="24"/>
          <w:szCs w:val="24"/>
        </w:rPr>
      </w:pPr>
      <w:r w:rsidRPr="004B32A1">
        <w:rPr>
          <w:rFonts w:ascii="Times New Roman" w:hAnsi="Times New Roman" w:cs="Times New Roman"/>
          <w:sz w:val="24"/>
          <w:szCs w:val="24"/>
        </w:rPr>
        <w:t xml:space="preserve">1) </w:t>
      </w:r>
      <w:r w:rsidRPr="004B32A1">
        <w:rPr>
          <w:rFonts w:ascii="Times New Roman" w:hAnsi="Times New Roman" w:cs="Times New Roman"/>
          <w:sz w:val="24"/>
          <w:szCs w:val="24"/>
          <w:u w:val="single"/>
        </w:rPr>
        <w:t>Zmiana terminu</w:t>
      </w:r>
      <w:r w:rsidRPr="004B32A1">
        <w:rPr>
          <w:rFonts w:ascii="Times New Roman" w:hAnsi="Times New Roman" w:cs="Times New Roman"/>
          <w:sz w:val="24"/>
          <w:szCs w:val="24"/>
        </w:rPr>
        <w:t xml:space="preserve"> obowiązywania umowy w następstwie:</w:t>
      </w:r>
    </w:p>
    <w:p w14:paraId="1A470681" w14:textId="77777777" w:rsidR="00055C54" w:rsidRPr="004B32A1" w:rsidRDefault="00055C54" w:rsidP="004B32A1">
      <w:pPr>
        <w:spacing w:line="276" w:lineRule="auto"/>
        <w:ind w:left="709"/>
        <w:jc w:val="both"/>
        <w:rPr>
          <w:rFonts w:ascii="Times New Roman" w:hAnsi="Times New Roman" w:cs="Times New Roman"/>
          <w:sz w:val="24"/>
          <w:szCs w:val="24"/>
        </w:rPr>
      </w:pPr>
      <w:r w:rsidRPr="004B32A1">
        <w:rPr>
          <w:rFonts w:ascii="Times New Roman" w:hAnsi="Times New Roman" w:cs="Times New Roman"/>
          <w:sz w:val="24"/>
          <w:szCs w:val="24"/>
        </w:rPr>
        <w:t>a) siły wyższej - rozumianej jako wystąpienie zdarzenia nadzwyczajnego, zewnętrznego, niemożliwego do przewidzenia i zapobieżenia, którego nie dało się uniknąć nawet przy zachowaniu najwyższej staranności, a które uniemożliwia Wykonawcy wykonanie jego zobowiązania w całości lub części. W razie wystąpienia siły wyższej strony  umowy zobowiązane są dołożyć wszelkich starań w celu ograniczenia do minimum opóźnienia w wykonywaniu swoich zobowiązań umownych powstałych na  skutek  działania  siły wyższej,</w:t>
      </w:r>
    </w:p>
    <w:p w14:paraId="31D13E95" w14:textId="22096302" w:rsidR="00055C54" w:rsidRPr="004B32A1" w:rsidRDefault="00055C54" w:rsidP="004B32A1">
      <w:pPr>
        <w:spacing w:line="276" w:lineRule="auto"/>
        <w:ind w:left="709"/>
        <w:jc w:val="both"/>
        <w:rPr>
          <w:rFonts w:ascii="Times New Roman" w:hAnsi="Times New Roman" w:cs="Times New Roman"/>
          <w:sz w:val="24"/>
          <w:szCs w:val="24"/>
        </w:rPr>
      </w:pPr>
      <w:r w:rsidRPr="004B32A1">
        <w:rPr>
          <w:rFonts w:ascii="Times New Roman" w:hAnsi="Times New Roman" w:cs="Times New Roman"/>
          <w:sz w:val="24"/>
          <w:szCs w:val="24"/>
        </w:rPr>
        <w:t xml:space="preserve">b) wstrzymania lub przerwy w </w:t>
      </w:r>
      <w:r w:rsidR="00924032" w:rsidRPr="004B32A1">
        <w:rPr>
          <w:rFonts w:ascii="Times New Roman" w:hAnsi="Times New Roman" w:cs="Times New Roman"/>
          <w:sz w:val="24"/>
          <w:szCs w:val="24"/>
        </w:rPr>
        <w:t>działalności Zamawiającego</w:t>
      </w:r>
      <w:r w:rsidRPr="004B32A1">
        <w:rPr>
          <w:rFonts w:ascii="Times New Roman" w:hAnsi="Times New Roman" w:cs="Times New Roman"/>
          <w:sz w:val="24"/>
          <w:szCs w:val="24"/>
        </w:rPr>
        <w:t xml:space="preserve"> w następstwie okoliczności nie leżących po stronie Wykonawcy. W tym przypadku termin wykonania umowy ulega odpowiednio wydłużeniu  o okres trwania tych okoliczności celem dokończenia przedmiotu umowy w sposób należyty. Zmiana terminu nie wpływa na zmianę wynagrodzenia.</w:t>
      </w:r>
    </w:p>
    <w:p w14:paraId="435AAB0D" w14:textId="77777777" w:rsidR="00055C54" w:rsidRPr="004B32A1" w:rsidRDefault="00055C54" w:rsidP="004B32A1">
      <w:pPr>
        <w:spacing w:line="276" w:lineRule="auto"/>
        <w:ind w:left="709" w:hanging="283"/>
        <w:jc w:val="both"/>
        <w:rPr>
          <w:rFonts w:ascii="Times New Roman" w:hAnsi="Times New Roman" w:cs="Times New Roman"/>
          <w:sz w:val="24"/>
          <w:szCs w:val="24"/>
        </w:rPr>
      </w:pPr>
      <w:r w:rsidRPr="004B32A1">
        <w:rPr>
          <w:rFonts w:ascii="Times New Roman" w:hAnsi="Times New Roman" w:cs="Times New Roman"/>
          <w:sz w:val="24"/>
          <w:szCs w:val="24"/>
        </w:rPr>
        <w:t xml:space="preserve">2) </w:t>
      </w:r>
      <w:r w:rsidRPr="004B32A1">
        <w:rPr>
          <w:rFonts w:ascii="Times New Roman" w:hAnsi="Times New Roman" w:cs="Times New Roman"/>
          <w:sz w:val="24"/>
          <w:szCs w:val="24"/>
          <w:u w:val="single"/>
        </w:rPr>
        <w:t>Zmiany wynagrodzenia</w:t>
      </w:r>
      <w:r w:rsidRPr="004B32A1">
        <w:rPr>
          <w:rFonts w:ascii="Times New Roman" w:hAnsi="Times New Roman" w:cs="Times New Roman"/>
          <w:sz w:val="24"/>
          <w:szCs w:val="24"/>
        </w:rPr>
        <w:t xml:space="preserve"> Wykonawcy w następstwie zmiany będącej skutkiem działań organów państwowych - ustawowa zmiana obowiązującej stawki podatku od towarów i usług VAT lub wprowadzenie nowego podatku. W takim przypadku wartość wynagrodzenia netto nie ulega zmianie, jedynie wartość wynagrodzenia brutto zostanie wyliczona na podstawie nowych przepisów. Zmiana wynagrodzenia odnosić się będzie do części przedmiotu umowy niezrealizowanej, po dniu wejścia w życie przepisów </w:t>
      </w:r>
      <w:r w:rsidRPr="004B32A1">
        <w:rPr>
          <w:rFonts w:ascii="Times New Roman" w:hAnsi="Times New Roman" w:cs="Times New Roman"/>
          <w:sz w:val="24"/>
          <w:szCs w:val="24"/>
        </w:rPr>
        <w:lastRenderedPageBreak/>
        <w:t>zmieniających lub wprowadzających stawkę  podatku od towarów i usług  VAT oraz do  części przedmiotu  umowy, do której zastosowanie znajdzie zmiana stawki podatku  od towarów i usług  VAT lub wprowadzenie nowego podatku. W przypadku zaistnienia opisanej sytuacji po wejściu w życie przepisów będących przyczyną waloryzacji, Wykonawca winien zwrócić się do  Zamawiającego z wnioskiem o dokonanie odpowiedniej zmiany wynagrodzenia – wykazać kwotę, o którą wynagrodzenie Wykonawcy ma ulec zmianie, wraz z uzasadnieniem zawierającym wyliczenie całkowitej kwoty oraz wskazać datę, od której nastąpiła bądź nastąpi zmiana wysokości kosztów wykonania umowy uzasadniająca zmianę wysokości wynagrodzenia należnego Wykonawcy. Zmiana stawki podatku VAT nie dotyczy Wykonawców którzy zadeklarowali w ofercie, iż są zwolnieni z opodatkowania VAT.</w:t>
      </w:r>
    </w:p>
    <w:p w14:paraId="0860F229" w14:textId="77777777" w:rsidR="00055C54" w:rsidRPr="004B32A1" w:rsidRDefault="00055C54" w:rsidP="004B32A1">
      <w:pPr>
        <w:spacing w:line="276" w:lineRule="auto"/>
        <w:ind w:left="709" w:hanging="283"/>
        <w:jc w:val="both"/>
        <w:rPr>
          <w:rFonts w:ascii="Times New Roman" w:hAnsi="Times New Roman" w:cs="Times New Roman"/>
          <w:sz w:val="24"/>
          <w:szCs w:val="24"/>
        </w:rPr>
      </w:pPr>
      <w:r w:rsidRPr="004B32A1">
        <w:rPr>
          <w:rFonts w:ascii="Times New Roman" w:hAnsi="Times New Roman" w:cs="Times New Roman"/>
          <w:sz w:val="24"/>
          <w:szCs w:val="24"/>
        </w:rPr>
        <w:t xml:space="preserve">3) </w:t>
      </w:r>
      <w:r w:rsidRPr="004B32A1">
        <w:rPr>
          <w:rFonts w:ascii="Times New Roman" w:hAnsi="Times New Roman" w:cs="Times New Roman"/>
          <w:sz w:val="24"/>
          <w:szCs w:val="24"/>
          <w:u w:val="single"/>
        </w:rPr>
        <w:t>Zmiany powszechnie obowiązujących przepisów prawa</w:t>
      </w:r>
      <w:r w:rsidRPr="004B32A1">
        <w:rPr>
          <w:rFonts w:ascii="Times New Roman" w:hAnsi="Times New Roman" w:cs="Times New Roman"/>
          <w:sz w:val="24"/>
          <w:szCs w:val="24"/>
        </w:rPr>
        <w:t xml:space="preserve"> mających wpływ na treść złożonej oferty w takim zakresie w jakim będzie to niezbędne w celu dostosowania postanowień umowy do zaistniałego stanu prawnego.</w:t>
      </w:r>
    </w:p>
    <w:p w14:paraId="778597BB" w14:textId="77777777" w:rsidR="00055C54" w:rsidRPr="004B32A1" w:rsidRDefault="00055C54" w:rsidP="00CB7098">
      <w:pPr>
        <w:numPr>
          <w:ilvl w:val="0"/>
          <w:numId w:val="5"/>
        </w:numPr>
        <w:suppressAutoHyphens/>
        <w:spacing w:after="0" w:line="276" w:lineRule="auto"/>
        <w:ind w:left="426" w:hanging="426"/>
        <w:jc w:val="both"/>
        <w:rPr>
          <w:rFonts w:ascii="Times New Roman" w:hAnsi="Times New Roman" w:cs="Times New Roman"/>
          <w:sz w:val="24"/>
          <w:szCs w:val="24"/>
        </w:rPr>
      </w:pPr>
      <w:r w:rsidRPr="004B32A1">
        <w:rPr>
          <w:rFonts w:ascii="Times New Roman" w:hAnsi="Times New Roman" w:cs="Times New Roman"/>
          <w:sz w:val="24"/>
          <w:szCs w:val="24"/>
        </w:rPr>
        <w:t>Przekształcenie Wykonawcy w związku z sukcesją generalną, przekształceniami, dziedziczeniem spółek handlowych zgodnie z KSH, a także sukcesją z mocy prawa, zgodnie z obowiązującymi przepisami (następstwa prawne) oraz zmiana nazwy Wykonawcy winno nastąpić w formie aneksu do umowy.</w:t>
      </w:r>
    </w:p>
    <w:p w14:paraId="5B1AC915" w14:textId="77777777" w:rsidR="00055C54" w:rsidRPr="004B32A1" w:rsidRDefault="00055C54" w:rsidP="00CB7098">
      <w:pPr>
        <w:numPr>
          <w:ilvl w:val="0"/>
          <w:numId w:val="5"/>
        </w:numPr>
        <w:suppressAutoHyphens/>
        <w:spacing w:after="0" w:line="276" w:lineRule="auto"/>
        <w:ind w:left="426" w:hanging="426"/>
        <w:jc w:val="both"/>
        <w:rPr>
          <w:rFonts w:ascii="Times New Roman" w:hAnsi="Times New Roman" w:cs="Times New Roman"/>
          <w:sz w:val="24"/>
          <w:szCs w:val="24"/>
        </w:rPr>
      </w:pPr>
      <w:r w:rsidRPr="004B32A1">
        <w:rPr>
          <w:rFonts w:ascii="Times New Roman" w:hAnsi="Times New Roman" w:cs="Times New Roman"/>
          <w:sz w:val="24"/>
          <w:szCs w:val="24"/>
        </w:rPr>
        <w:t>W przypadku wystąpienia okoliczności stanowiących podstawę do zmiany umowy, każda ze stron może wystąpić z wnioskiem na piśmie w sprawie możliwości dokonania takiej zmiany. We wniosku należy opisać, uzasadnić zmianę oraz dołączyć stosowne dokumenty – dotyczy to przypadków, kiedy dla potwierdzenia dokonania zmiany zasadnym jest przedłożenie odpowiednich dokumentów.</w:t>
      </w:r>
    </w:p>
    <w:p w14:paraId="2DA1170D" w14:textId="77777777" w:rsidR="00055C54" w:rsidRPr="004B32A1" w:rsidRDefault="00055C54" w:rsidP="00CB7098">
      <w:pPr>
        <w:numPr>
          <w:ilvl w:val="0"/>
          <w:numId w:val="5"/>
        </w:numPr>
        <w:suppressAutoHyphens/>
        <w:spacing w:after="0" w:line="276" w:lineRule="auto"/>
        <w:ind w:left="426" w:hanging="426"/>
        <w:jc w:val="both"/>
        <w:rPr>
          <w:rFonts w:ascii="Times New Roman" w:hAnsi="Times New Roman" w:cs="Times New Roman"/>
          <w:sz w:val="24"/>
          <w:szCs w:val="24"/>
        </w:rPr>
      </w:pPr>
      <w:r w:rsidRPr="004B32A1">
        <w:rPr>
          <w:rFonts w:ascii="Times New Roman" w:hAnsi="Times New Roman" w:cs="Times New Roman"/>
          <w:sz w:val="24"/>
          <w:szCs w:val="24"/>
        </w:rPr>
        <w:t>Wszelkie zmiany i uzupełnienia niniejszej umowy wymagają formy pisemnej aneksu do umowy pod rygorem nieważności – z zastrzeżeniem przypadków określonych w niniejszym paragrafie, w których wskazano, że nie jest wymagane zawarcie aneksu do umowy.</w:t>
      </w:r>
    </w:p>
    <w:p w14:paraId="0B5B1356" w14:textId="77777777" w:rsidR="00EF7527" w:rsidRPr="004B32A1" w:rsidRDefault="00EF7527" w:rsidP="004B32A1">
      <w:pPr>
        <w:pStyle w:val="Akapitzlist"/>
        <w:spacing w:after="0" w:line="276" w:lineRule="auto"/>
        <w:ind w:left="0"/>
        <w:jc w:val="both"/>
        <w:rPr>
          <w:rFonts w:ascii="Times New Roman" w:hAnsi="Times New Roman" w:cs="Times New Roman"/>
          <w:sz w:val="24"/>
          <w:szCs w:val="24"/>
        </w:rPr>
      </w:pPr>
    </w:p>
    <w:p w14:paraId="1069639C" w14:textId="63527BB7" w:rsidR="00EF7527" w:rsidRPr="004B32A1" w:rsidRDefault="00EF7527" w:rsidP="004B32A1">
      <w:pPr>
        <w:spacing w:after="0" w:line="240" w:lineRule="auto"/>
        <w:jc w:val="center"/>
        <w:rPr>
          <w:rFonts w:ascii="Times New Roman" w:hAnsi="Times New Roman" w:cs="Times New Roman"/>
          <w:b/>
          <w:sz w:val="24"/>
          <w:szCs w:val="24"/>
        </w:rPr>
      </w:pPr>
      <w:r w:rsidRPr="004B32A1">
        <w:rPr>
          <w:rFonts w:ascii="Times New Roman" w:hAnsi="Times New Roman" w:cs="Times New Roman"/>
          <w:sz w:val="24"/>
          <w:szCs w:val="24"/>
        </w:rPr>
        <w:t>§</w:t>
      </w:r>
      <w:r w:rsidR="006732FA">
        <w:rPr>
          <w:rFonts w:ascii="Times New Roman" w:hAnsi="Times New Roman" w:cs="Times New Roman"/>
          <w:b/>
          <w:sz w:val="24"/>
          <w:szCs w:val="24"/>
        </w:rPr>
        <w:t>5</w:t>
      </w:r>
    </w:p>
    <w:p w14:paraId="573D77FF" w14:textId="494681C1" w:rsidR="00055C54" w:rsidRPr="004B32A1" w:rsidRDefault="00055C54" w:rsidP="004B32A1">
      <w:pPr>
        <w:spacing w:after="0" w:line="360" w:lineRule="auto"/>
        <w:jc w:val="center"/>
        <w:rPr>
          <w:rFonts w:ascii="Times New Roman" w:hAnsi="Times New Roman" w:cs="Times New Roman"/>
          <w:b/>
          <w:bCs/>
          <w:sz w:val="24"/>
          <w:szCs w:val="24"/>
        </w:rPr>
      </w:pPr>
      <w:r w:rsidRPr="004B32A1">
        <w:rPr>
          <w:rFonts w:ascii="Times New Roman" w:hAnsi="Times New Roman" w:cs="Times New Roman"/>
          <w:b/>
          <w:bCs/>
          <w:sz w:val="24"/>
          <w:szCs w:val="24"/>
        </w:rPr>
        <w:t>Okres obowiązywania umowy</w:t>
      </w:r>
    </w:p>
    <w:p w14:paraId="361F156A" w14:textId="51ADBD3B" w:rsidR="002574A8" w:rsidRPr="00FF09A1" w:rsidRDefault="007406C9" w:rsidP="004B32A1">
      <w:pPr>
        <w:pStyle w:val="Akapitzlist"/>
        <w:spacing w:after="0" w:line="276" w:lineRule="auto"/>
        <w:ind w:left="0"/>
        <w:jc w:val="both"/>
        <w:rPr>
          <w:rFonts w:ascii="Times New Roman" w:hAnsi="Times New Roman" w:cs="Times New Roman"/>
          <w:color w:val="FF0000"/>
          <w:sz w:val="24"/>
          <w:szCs w:val="24"/>
        </w:rPr>
      </w:pPr>
      <w:r>
        <w:rPr>
          <w:rFonts w:ascii="Times New Roman" w:hAnsi="Times New Roman" w:cs="Times New Roman"/>
          <w:sz w:val="24"/>
          <w:szCs w:val="24"/>
        </w:rPr>
        <w:t xml:space="preserve">Dostawa </w:t>
      </w:r>
      <w:r w:rsidRPr="007406C9">
        <w:rPr>
          <w:rFonts w:ascii="Times New Roman" w:hAnsi="Times New Roman" w:cs="Times New Roman"/>
          <w:sz w:val="24"/>
          <w:szCs w:val="24"/>
        </w:rPr>
        <w:t>przedmiotu umowy wskazanego w §1 ust. 2 lit</w:t>
      </w:r>
      <w:r>
        <w:rPr>
          <w:rFonts w:ascii="Times New Roman" w:hAnsi="Times New Roman" w:cs="Times New Roman"/>
          <w:sz w:val="24"/>
          <w:szCs w:val="24"/>
        </w:rPr>
        <w:t xml:space="preserve"> ...................</w:t>
      </w:r>
      <w:r w:rsidR="007678C2">
        <w:rPr>
          <w:rFonts w:ascii="Times New Roman" w:hAnsi="Times New Roman" w:cs="Times New Roman"/>
          <w:sz w:val="24"/>
          <w:szCs w:val="24"/>
        </w:rPr>
        <w:t>*</w:t>
      </w:r>
      <w:r>
        <w:rPr>
          <w:rFonts w:ascii="Times New Roman" w:hAnsi="Times New Roman" w:cs="Times New Roman"/>
          <w:sz w:val="24"/>
          <w:szCs w:val="24"/>
        </w:rPr>
        <w:t xml:space="preserve"> zamówienia zostanie zrealizowana do </w:t>
      </w:r>
      <w:r w:rsidR="004B3EAB">
        <w:rPr>
          <w:rFonts w:ascii="Times New Roman" w:hAnsi="Times New Roman" w:cs="Times New Roman"/>
          <w:sz w:val="24"/>
          <w:szCs w:val="24"/>
        </w:rPr>
        <w:t>4 tygodni</w:t>
      </w:r>
      <w:r>
        <w:rPr>
          <w:rFonts w:ascii="Times New Roman" w:hAnsi="Times New Roman" w:cs="Times New Roman"/>
          <w:sz w:val="24"/>
          <w:szCs w:val="24"/>
        </w:rPr>
        <w:t xml:space="preserve"> od daty zawarcia umowy</w:t>
      </w:r>
      <w:r w:rsidR="004B3EAB">
        <w:rPr>
          <w:rFonts w:ascii="Times New Roman" w:hAnsi="Times New Roman" w:cs="Times New Roman"/>
          <w:sz w:val="24"/>
          <w:szCs w:val="24"/>
        </w:rPr>
        <w:t>.</w:t>
      </w:r>
      <w:r w:rsidR="007678C2">
        <w:rPr>
          <w:rFonts w:ascii="Times New Roman" w:hAnsi="Times New Roman" w:cs="Times New Roman"/>
          <w:sz w:val="24"/>
          <w:szCs w:val="24"/>
        </w:rPr>
        <w:t xml:space="preserve"> </w:t>
      </w:r>
    </w:p>
    <w:p w14:paraId="0F7EDDAE" w14:textId="12BEB011" w:rsidR="007678C2" w:rsidRDefault="007678C2" w:rsidP="007406C9">
      <w:pPr>
        <w:pStyle w:val="Akapitzlist"/>
        <w:spacing w:after="0" w:line="276" w:lineRule="auto"/>
        <w:ind w:left="644"/>
        <w:jc w:val="both"/>
        <w:rPr>
          <w:rFonts w:ascii="Times New Roman" w:hAnsi="Times New Roman" w:cs="Times New Roman"/>
          <w:color w:val="FF0000"/>
          <w:sz w:val="24"/>
          <w:szCs w:val="24"/>
        </w:rPr>
      </w:pPr>
      <w:r>
        <w:rPr>
          <w:rFonts w:ascii="Times New Roman" w:hAnsi="Times New Roman" w:cs="Times New Roman"/>
          <w:color w:val="FF0000"/>
          <w:sz w:val="24"/>
          <w:szCs w:val="24"/>
        </w:rPr>
        <w:t>*zostanie uzupełnione zgodnie z ofertą Wykonawcy</w:t>
      </w:r>
    </w:p>
    <w:p w14:paraId="618550C2" w14:textId="26797673" w:rsidR="00EF7527" w:rsidRPr="004B32A1" w:rsidRDefault="00EF7527" w:rsidP="004B32A1">
      <w:pPr>
        <w:pStyle w:val="Akapitzlist"/>
        <w:spacing w:after="0" w:line="276" w:lineRule="auto"/>
        <w:ind w:left="0"/>
        <w:jc w:val="both"/>
        <w:rPr>
          <w:rFonts w:ascii="Times New Roman" w:hAnsi="Times New Roman" w:cs="Times New Roman"/>
          <w:sz w:val="24"/>
          <w:szCs w:val="24"/>
        </w:rPr>
      </w:pPr>
    </w:p>
    <w:p w14:paraId="50DA2E30" w14:textId="0D9A6D98" w:rsidR="00C71E31" w:rsidRPr="004B32A1" w:rsidRDefault="006732FA" w:rsidP="004B32A1">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§6</w:t>
      </w:r>
    </w:p>
    <w:p w14:paraId="036C5369" w14:textId="519B60B7" w:rsidR="00C71E31" w:rsidRPr="004B32A1" w:rsidRDefault="00C71E31" w:rsidP="004B32A1">
      <w:pPr>
        <w:spacing w:after="0" w:line="360" w:lineRule="auto"/>
        <w:jc w:val="center"/>
        <w:rPr>
          <w:rFonts w:ascii="Times New Roman" w:hAnsi="Times New Roman" w:cs="Times New Roman"/>
          <w:b/>
          <w:sz w:val="24"/>
          <w:szCs w:val="24"/>
        </w:rPr>
      </w:pPr>
      <w:r w:rsidRPr="004B32A1">
        <w:rPr>
          <w:rFonts w:ascii="Times New Roman" w:hAnsi="Times New Roman" w:cs="Times New Roman"/>
          <w:b/>
          <w:sz w:val="24"/>
          <w:szCs w:val="24"/>
        </w:rPr>
        <w:t>Postanowienia końcowe</w:t>
      </w:r>
    </w:p>
    <w:p w14:paraId="6DC88B27" w14:textId="77777777" w:rsidR="00C71E31" w:rsidRPr="004B32A1" w:rsidRDefault="00C71E31" w:rsidP="00CB7098">
      <w:pPr>
        <w:pStyle w:val="Akapitzlist"/>
        <w:numPr>
          <w:ilvl w:val="0"/>
          <w:numId w:val="6"/>
        </w:numPr>
        <w:tabs>
          <w:tab w:val="left" w:pos="142"/>
        </w:tabs>
        <w:spacing w:after="0" w:line="276" w:lineRule="auto"/>
        <w:ind w:left="426" w:hanging="426"/>
        <w:contextualSpacing w:val="0"/>
        <w:jc w:val="both"/>
        <w:rPr>
          <w:rFonts w:ascii="Times New Roman" w:hAnsi="Times New Roman" w:cs="Times New Roman"/>
          <w:sz w:val="24"/>
          <w:szCs w:val="24"/>
        </w:rPr>
      </w:pPr>
      <w:r w:rsidRPr="004B32A1">
        <w:rPr>
          <w:rFonts w:ascii="Times New Roman" w:hAnsi="Times New Roman" w:cs="Times New Roman"/>
          <w:sz w:val="24"/>
          <w:szCs w:val="24"/>
        </w:rPr>
        <w:t>Postanowienia umowy mają charakter rozłączny. W przypadku, gdy jedno lub więcej z postanowień umowy okaże się nieskuteczne, nieważne lub niewykonalne, nie narusza to skuteczności pozostałych postanowień. W miejsce nieskutecznego lub niewykonalnego postanowienia obowiązuje jako uzgodnione takie postanowienie, które możliwie blisko odpowiada gospodarczemu celowi postanowienia nieskutecznego, nieważnego względnie niewykonalnego.</w:t>
      </w:r>
      <w:r w:rsidRPr="004B32A1">
        <w:rPr>
          <w:rFonts w:ascii="Times New Roman" w:hAnsi="Times New Roman" w:cs="Times New Roman"/>
          <w:iCs/>
          <w:sz w:val="24"/>
          <w:szCs w:val="24"/>
        </w:rPr>
        <w:t xml:space="preserve"> Podobne</w:t>
      </w:r>
      <w:r w:rsidRPr="004B32A1">
        <w:rPr>
          <w:rFonts w:ascii="Times New Roman" w:hAnsi="Times New Roman" w:cs="Times New Roman"/>
          <w:sz w:val="24"/>
          <w:szCs w:val="24"/>
        </w:rPr>
        <w:t xml:space="preserve"> obowiązuje w przypadku luk w powyższych postanowieniach.</w:t>
      </w:r>
      <w:r w:rsidRPr="004B32A1">
        <w:rPr>
          <w:rFonts w:ascii="Times New Roman" w:hAnsi="Times New Roman" w:cs="Times New Roman"/>
          <w:iCs/>
          <w:sz w:val="24"/>
          <w:szCs w:val="24"/>
        </w:rPr>
        <w:t xml:space="preserve"> </w:t>
      </w:r>
    </w:p>
    <w:p w14:paraId="418F5738" w14:textId="77777777" w:rsidR="00C71E31" w:rsidRPr="004B32A1" w:rsidRDefault="00C71E31" w:rsidP="00CB7098">
      <w:pPr>
        <w:pStyle w:val="Akapitzlist"/>
        <w:numPr>
          <w:ilvl w:val="0"/>
          <w:numId w:val="6"/>
        </w:numPr>
        <w:tabs>
          <w:tab w:val="left" w:pos="142"/>
        </w:tabs>
        <w:spacing w:after="0" w:line="276" w:lineRule="auto"/>
        <w:ind w:left="426" w:hanging="426"/>
        <w:contextualSpacing w:val="0"/>
        <w:jc w:val="both"/>
        <w:rPr>
          <w:rFonts w:ascii="Times New Roman" w:hAnsi="Times New Roman" w:cs="Times New Roman"/>
          <w:sz w:val="24"/>
          <w:szCs w:val="24"/>
        </w:rPr>
      </w:pPr>
      <w:r w:rsidRPr="004B32A1">
        <w:rPr>
          <w:rFonts w:ascii="Times New Roman" w:hAnsi="Times New Roman" w:cs="Times New Roman"/>
          <w:sz w:val="24"/>
          <w:szCs w:val="24"/>
        </w:rPr>
        <w:lastRenderedPageBreak/>
        <w:t xml:space="preserve">Jeżeli Strony w trakcie obowiązywania umowy stwierdzą błąd pisarski, oczywistą omyłkę, niezamierzone przeoczenia, usterkę w tekście wówczas </w:t>
      </w:r>
      <w:r w:rsidRPr="004B32A1">
        <w:rPr>
          <w:rFonts w:ascii="Times New Roman" w:hAnsi="Times New Roman" w:cs="Times New Roman"/>
          <w:iCs/>
          <w:sz w:val="24"/>
          <w:szCs w:val="24"/>
        </w:rPr>
        <w:t xml:space="preserve">Strony zobowiązują się podjąć działania w celu poprawy, uzupełnienia umowy w tym zakresie. </w:t>
      </w:r>
      <w:r w:rsidRPr="004B32A1">
        <w:rPr>
          <w:rFonts w:ascii="Times New Roman" w:hAnsi="Times New Roman" w:cs="Times New Roman"/>
          <w:sz w:val="24"/>
          <w:szCs w:val="24"/>
        </w:rPr>
        <w:t>Poprawienie błędu pisarskiego, oczywistej omyłki, przeoczenia lub usterki w tekście nie może prowadzić do wytworzenia treści niezgodnej z pozostałymi postanowieniami umowy w tym zakresie</w:t>
      </w:r>
      <w:r w:rsidRPr="004B32A1">
        <w:rPr>
          <w:rFonts w:ascii="Times New Roman" w:hAnsi="Times New Roman" w:cs="Times New Roman"/>
          <w:sz w:val="24"/>
          <w:szCs w:val="24"/>
          <w:lang w:eastAsia="ar-SA"/>
        </w:rPr>
        <w:t>.</w:t>
      </w:r>
    </w:p>
    <w:p w14:paraId="3311E985" w14:textId="77777777" w:rsidR="00C71E31" w:rsidRPr="004B32A1" w:rsidRDefault="00C71E31" w:rsidP="00CB7098">
      <w:pPr>
        <w:pStyle w:val="Akapitzlist"/>
        <w:numPr>
          <w:ilvl w:val="0"/>
          <w:numId w:val="6"/>
        </w:numPr>
        <w:tabs>
          <w:tab w:val="left" w:pos="142"/>
        </w:tabs>
        <w:spacing w:after="0" w:line="276" w:lineRule="auto"/>
        <w:ind w:left="426" w:hanging="426"/>
        <w:contextualSpacing w:val="0"/>
        <w:jc w:val="both"/>
        <w:rPr>
          <w:rFonts w:ascii="Times New Roman" w:hAnsi="Times New Roman" w:cs="Times New Roman"/>
          <w:sz w:val="24"/>
          <w:szCs w:val="24"/>
        </w:rPr>
      </w:pPr>
      <w:r w:rsidRPr="004B32A1">
        <w:rPr>
          <w:rFonts w:ascii="Times New Roman" w:hAnsi="Times New Roman" w:cs="Times New Roman"/>
          <w:sz w:val="24"/>
          <w:szCs w:val="24"/>
        </w:rPr>
        <w:t>Wykonawca oświadcza, że szczegółowo i wnikliwie zapoznał się z treścią niniejszej umowy i nie budzi ona jego wątpliwości, w pełni akceptuje postanowienia umowy i nie ma co do żadnego z nich zastrzeżeń, a podpisując umowę świadomie wyraża zgodę na jej treść i w pełni respektując jej zapisy zobowiązuje się do jej realizacji.</w:t>
      </w:r>
    </w:p>
    <w:p w14:paraId="5138558D" w14:textId="443677B6" w:rsidR="00C71E31" w:rsidRPr="004B32A1" w:rsidRDefault="00C71E31" w:rsidP="00CB7098">
      <w:pPr>
        <w:pStyle w:val="Akapitzlist"/>
        <w:numPr>
          <w:ilvl w:val="0"/>
          <w:numId w:val="6"/>
        </w:numPr>
        <w:tabs>
          <w:tab w:val="left" w:pos="142"/>
        </w:tabs>
        <w:spacing w:after="0" w:line="276" w:lineRule="auto"/>
        <w:ind w:left="426" w:hanging="426"/>
        <w:contextualSpacing w:val="0"/>
        <w:jc w:val="both"/>
        <w:rPr>
          <w:rFonts w:ascii="Times New Roman" w:hAnsi="Times New Roman" w:cs="Times New Roman"/>
          <w:sz w:val="24"/>
          <w:szCs w:val="24"/>
        </w:rPr>
      </w:pPr>
      <w:r w:rsidRPr="004B32A1">
        <w:rPr>
          <w:rFonts w:ascii="Times New Roman" w:hAnsi="Times New Roman" w:cs="Times New Roman"/>
          <w:sz w:val="24"/>
          <w:szCs w:val="24"/>
        </w:rPr>
        <w:t>Ewentualne spory wynikające z wykonywania niniejszej umowy rozstr</w:t>
      </w:r>
      <w:r w:rsidR="00290DF2">
        <w:rPr>
          <w:rFonts w:ascii="Times New Roman" w:hAnsi="Times New Roman" w:cs="Times New Roman"/>
          <w:sz w:val="24"/>
          <w:szCs w:val="24"/>
        </w:rPr>
        <w:t xml:space="preserve">zygane będą przez sąd właściwy </w:t>
      </w:r>
      <w:r w:rsidRPr="004B32A1">
        <w:rPr>
          <w:rFonts w:ascii="Times New Roman" w:hAnsi="Times New Roman" w:cs="Times New Roman"/>
          <w:sz w:val="24"/>
          <w:szCs w:val="24"/>
        </w:rPr>
        <w:t>miejscowo dla siedziby Zamawiającego.</w:t>
      </w:r>
    </w:p>
    <w:p w14:paraId="7936F1F0" w14:textId="77777777" w:rsidR="00C71E31" w:rsidRPr="004B32A1" w:rsidRDefault="00C71E31" w:rsidP="00CB7098">
      <w:pPr>
        <w:pStyle w:val="Akapitzlist"/>
        <w:numPr>
          <w:ilvl w:val="0"/>
          <w:numId w:val="6"/>
        </w:numPr>
        <w:tabs>
          <w:tab w:val="left" w:pos="142"/>
        </w:tabs>
        <w:spacing w:after="0" w:line="276" w:lineRule="auto"/>
        <w:ind w:left="426" w:hanging="426"/>
        <w:contextualSpacing w:val="0"/>
        <w:jc w:val="both"/>
        <w:rPr>
          <w:rFonts w:ascii="Times New Roman" w:hAnsi="Times New Roman" w:cs="Times New Roman"/>
          <w:sz w:val="24"/>
          <w:szCs w:val="24"/>
        </w:rPr>
      </w:pPr>
      <w:r w:rsidRPr="004B32A1">
        <w:rPr>
          <w:rFonts w:ascii="Times New Roman" w:hAnsi="Times New Roman" w:cs="Times New Roman"/>
          <w:sz w:val="24"/>
          <w:szCs w:val="24"/>
        </w:rPr>
        <w:t>W</w:t>
      </w:r>
      <w:r w:rsidRPr="004B32A1">
        <w:rPr>
          <w:rFonts w:ascii="Times New Roman" w:eastAsia="TTE1241588t00" w:hAnsi="Times New Roman" w:cs="Times New Roman"/>
          <w:sz w:val="24"/>
          <w:szCs w:val="24"/>
        </w:rPr>
        <w:t xml:space="preserve"> sprawach nie uregulowanych niniejszą umową stosuje się przepisy Kodeksu cywilnego.</w:t>
      </w:r>
    </w:p>
    <w:p w14:paraId="4BEC7DB9" w14:textId="33BD2FED" w:rsidR="00C71E31" w:rsidRPr="004B32A1" w:rsidRDefault="00C71E31" w:rsidP="00CB7098">
      <w:pPr>
        <w:pStyle w:val="Akapitzlist"/>
        <w:numPr>
          <w:ilvl w:val="0"/>
          <w:numId w:val="6"/>
        </w:numPr>
        <w:tabs>
          <w:tab w:val="left" w:pos="142"/>
        </w:tabs>
        <w:spacing w:after="0" w:line="276" w:lineRule="auto"/>
        <w:ind w:left="426" w:hanging="426"/>
        <w:contextualSpacing w:val="0"/>
        <w:jc w:val="both"/>
        <w:rPr>
          <w:rFonts w:ascii="Times New Roman" w:hAnsi="Times New Roman" w:cs="Times New Roman"/>
          <w:sz w:val="24"/>
          <w:szCs w:val="24"/>
        </w:rPr>
      </w:pPr>
      <w:r w:rsidRPr="004B32A1">
        <w:rPr>
          <w:rFonts w:ascii="Times New Roman" w:eastAsia="TTE1248F30t00" w:hAnsi="Times New Roman" w:cs="Times New Roman"/>
          <w:sz w:val="24"/>
          <w:szCs w:val="24"/>
        </w:rPr>
        <w:t>Umowę</w:t>
      </w:r>
      <w:r w:rsidRPr="004B32A1">
        <w:rPr>
          <w:rFonts w:ascii="Times New Roman" w:eastAsia="TTE1241588t00" w:hAnsi="Times New Roman" w:cs="Times New Roman"/>
          <w:sz w:val="24"/>
          <w:szCs w:val="24"/>
        </w:rPr>
        <w:t xml:space="preserve"> sporządzono w dwóch jednobrzmiących egzemplarzach, 1 egz. dla Zamawiającego i 1 egz. dla Wykonawcy.</w:t>
      </w:r>
    </w:p>
    <w:p w14:paraId="1CDE60FB" w14:textId="77777777" w:rsidR="00C71E31" w:rsidRPr="004B32A1" w:rsidRDefault="00C71E31" w:rsidP="004B32A1">
      <w:pPr>
        <w:autoSpaceDE w:val="0"/>
        <w:spacing w:line="276" w:lineRule="auto"/>
        <w:ind w:left="360"/>
        <w:jc w:val="both"/>
        <w:rPr>
          <w:rFonts w:ascii="Times New Roman" w:hAnsi="Times New Roman" w:cs="Times New Roman"/>
          <w:b/>
          <w:sz w:val="24"/>
          <w:szCs w:val="24"/>
        </w:rPr>
      </w:pPr>
    </w:p>
    <w:p w14:paraId="1A3B4185" w14:textId="77777777" w:rsidR="00C71E31" w:rsidRPr="004B32A1" w:rsidRDefault="00C71E31" w:rsidP="004B32A1">
      <w:pPr>
        <w:autoSpaceDE w:val="0"/>
        <w:spacing w:line="276" w:lineRule="auto"/>
        <w:ind w:left="360"/>
        <w:jc w:val="center"/>
        <w:rPr>
          <w:rFonts w:ascii="Times New Roman" w:hAnsi="Times New Roman" w:cs="Times New Roman"/>
          <w:sz w:val="24"/>
          <w:szCs w:val="24"/>
        </w:rPr>
      </w:pPr>
    </w:p>
    <w:p w14:paraId="6E4D57F7" w14:textId="77777777" w:rsidR="00C71E31" w:rsidRPr="004B32A1" w:rsidRDefault="00C71E31" w:rsidP="004B32A1">
      <w:pPr>
        <w:widowControl w:val="0"/>
        <w:spacing w:line="276" w:lineRule="auto"/>
        <w:jc w:val="center"/>
        <w:rPr>
          <w:rFonts w:ascii="Times New Roman" w:hAnsi="Times New Roman" w:cs="Times New Roman"/>
          <w:b/>
          <w:sz w:val="24"/>
          <w:szCs w:val="24"/>
        </w:rPr>
      </w:pPr>
      <w:r w:rsidRPr="004B32A1">
        <w:rPr>
          <w:rFonts w:ascii="Times New Roman" w:hAnsi="Times New Roman" w:cs="Times New Roman"/>
          <w:b/>
          <w:sz w:val="24"/>
          <w:szCs w:val="24"/>
        </w:rPr>
        <w:t>ZAMAWIAJĄCY:</w:t>
      </w:r>
      <w:r w:rsidRPr="004B32A1">
        <w:rPr>
          <w:rFonts w:ascii="Times New Roman" w:hAnsi="Times New Roman" w:cs="Times New Roman"/>
          <w:b/>
          <w:sz w:val="24"/>
          <w:szCs w:val="24"/>
        </w:rPr>
        <w:tab/>
      </w:r>
      <w:r w:rsidRPr="004B32A1">
        <w:rPr>
          <w:rFonts w:ascii="Times New Roman" w:hAnsi="Times New Roman" w:cs="Times New Roman"/>
          <w:b/>
          <w:sz w:val="24"/>
          <w:szCs w:val="24"/>
        </w:rPr>
        <w:tab/>
      </w:r>
      <w:r w:rsidRPr="004B32A1">
        <w:rPr>
          <w:rFonts w:ascii="Times New Roman" w:hAnsi="Times New Roman" w:cs="Times New Roman"/>
          <w:b/>
          <w:sz w:val="24"/>
          <w:szCs w:val="24"/>
        </w:rPr>
        <w:tab/>
      </w:r>
      <w:r w:rsidRPr="004B32A1">
        <w:rPr>
          <w:rFonts w:ascii="Times New Roman" w:hAnsi="Times New Roman" w:cs="Times New Roman"/>
          <w:b/>
          <w:sz w:val="24"/>
          <w:szCs w:val="24"/>
        </w:rPr>
        <w:tab/>
      </w:r>
      <w:r w:rsidRPr="004B32A1">
        <w:rPr>
          <w:rFonts w:ascii="Times New Roman" w:hAnsi="Times New Roman" w:cs="Times New Roman"/>
          <w:b/>
          <w:sz w:val="24"/>
          <w:szCs w:val="24"/>
        </w:rPr>
        <w:tab/>
        <w:t>WYKONAWCA:</w:t>
      </w:r>
    </w:p>
    <w:p w14:paraId="283497F7" w14:textId="77777777" w:rsidR="00C71E31" w:rsidRPr="004B32A1" w:rsidRDefault="00C71E31" w:rsidP="004B32A1">
      <w:pPr>
        <w:widowControl w:val="0"/>
        <w:spacing w:line="276" w:lineRule="auto"/>
        <w:jc w:val="center"/>
        <w:rPr>
          <w:rFonts w:ascii="Times New Roman" w:hAnsi="Times New Roman" w:cs="Times New Roman"/>
          <w:b/>
          <w:sz w:val="24"/>
          <w:szCs w:val="24"/>
        </w:rPr>
      </w:pPr>
    </w:p>
    <w:p w14:paraId="04B6B4AD" w14:textId="77777777" w:rsidR="00C71E31" w:rsidRPr="004B32A1" w:rsidRDefault="00C71E31" w:rsidP="004B32A1">
      <w:pPr>
        <w:widowControl w:val="0"/>
        <w:spacing w:line="276" w:lineRule="auto"/>
        <w:jc w:val="center"/>
        <w:rPr>
          <w:rFonts w:ascii="Times New Roman" w:hAnsi="Times New Roman" w:cs="Times New Roman"/>
          <w:bCs/>
          <w:sz w:val="24"/>
          <w:szCs w:val="24"/>
        </w:rPr>
      </w:pPr>
      <w:r w:rsidRPr="004B32A1">
        <w:rPr>
          <w:rFonts w:ascii="Times New Roman" w:hAnsi="Times New Roman" w:cs="Times New Roman"/>
          <w:bCs/>
          <w:sz w:val="24"/>
          <w:szCs w:val="24"/>
        </w:rPr>
        <w:t>………………..….………..</w:t>
      </w:r>
      <w:r w:rsidRPr="004B32A1">
        <w:rPr>
          <w:rFonts w:ascii="Times New Roman" w:hAnsi="Times New Roman" w:cs="Times New Roman"/>
          <w:bCs/>
          <w:sz w:val="24"/>
          <w:szCs w:val="24"/>
        </w:rPr>
        <w:tab/>
      </w:r>
      <w:r w:rsidRPr="004B32A1">
        <w:rPr>
          <w:rFonts w:ascii="Times New Roman" w:hAnsi="Times New Roman" w:cs="Times New Roman"/>
          <w:bCs/>
          <w:sz w:val="24"/>
          <w:szCs w:val="24"/>
        </w:rPr>
        <w:tab/>
      </w:r>
      <w:r w:rsidRPr="004B32A1">
        <w:rPr>
          <w:rFonts w:ascii="Times New Roman" w:hAnsi="Times New Roman" w:cs="Times New Roman"/>
          <w:bCs/>
          <w:sz w:val="24"/>
          <w:szCs w:val="24"/>
        </w:rPr>
        <w:tab/>
        <w:t>……………………………..</w:t>
      </w:r>
    </w:p>
    <w:p w14:paraId="3EA3660B" w14:textId="77777777" w:rsidR="00C72B94" w:rsidRDefault="00C72B94">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0DFA7366" w14:textId="2A67B71F" w:rsidR="004C0BAE" w:rsidRPr="00C72B94" w:rsidRDefault="00C72B94" w:rsidP="00C72B94">
      <w:pPr>
        <w:pStyle w:val="Akapitzlist"/>
        <w:spacing w:after="0" w:line="276" w:lineRule="auto"/>
        <w:ind w:left="426"/>
        <w:jc w:val="right"/>
        <w:rPr>
          <w:rFonts w:ascii="Times New Roman" w:hAnsi="Times New Roman" w:cs="Times New Roman"/>
          <w:b/>
          <w:sz w:val="24"/>
          <w:szCs w:val="24"/>
        </w:rPr>
      </w:pPr>
      <w:r w:rsidRPr="00C72B94">
        <w:rPr>
          <w:rFonts w:ascii="Times New Roman" w:hAnsi="Times New Roman" w:cs="Times New Roman"/>
          <w:b/>
          <w:sz w:val="24"/>
          <w:szCs w:val="24"/>
        </w:rPr>
        <w:lastRenderedPageBreak/>
        <w:t>Załącznik nr 1</w:t>
      </w:r>
    </w:p>
    <w:p w14:paraId="0C3B6CD7" w14:textId="77777777" w:rsidR="00E277A3" w:rsidRPr="00C60751" w:rsidRDefault="00E277A3" w:rsidP="00E277A3">
      <w:pPr>
        <w:spacing w:line="240" w:lineRule="auto"/>
        <w:jc w:val="center"/>
        <w:rPr>
          <w:rFonts w:ascii="Times New Roman" w:hAnsi="Times New Roman" w:cs="Times New Roman"/>
          <w:b/>
          <w:color w:val="000000" w:themeColor="text1"/>
          <w:sz w:val="23"/>
          <w:szCs w:val="23"/>
        </w:rPr>
      </w:pPr>
    </w:p>
    <w:p w14:paraId="5ECB3AE9" w14:textId="77777777" w:rsidR="00E277A3" w:rsidRPr="00C60751" w:rsidRDefault="00E277A3" w:rsidP="00E277A3">
      <w:pPr>
        <w:spacing w:line="240" w:lineRule="auto"/>
        <w:jc w:val="center"/>
        <w:rPr>
          <w:rFonts w:ascii="Times New Roman" w:hAnsi="Times New Roman" w:cs="Times New Roman"/>
          <w:b/>
          <w:color w:val="000000" w:themeColor="text1"/>
          <w:sz w:val="23"/>
          <w:szCs w:val="23"/>
        </w:rPr>
      </w:pPr>
      <w:r w:rsidRPr="00C60751">
        <w:rPr>
          <w:rFonts w:ascii="Times New Roman" w:hAnsi="Times New Roman" w:cs="Times New Roman"/>
          <w:b/>
          <w:color w:val="000000" w:themeColor="text1"/>
          <w:sz w:val="23"/>
          <w:szCs w:val="23"/>
        </w:rPr>
        <w:t>OPIS PRZEDMIOTU ZAMÓWIENIA</w:t>
      </w:r>
    </w:p>
    <w:p w14:paraId="359FEF70" w14:textId="77777777" w:rsidR="00E277A3" w:rsidRDefault="00E277A3" w:rsidP="00E277A3">
      <w:pPr>
        <w:spacing w:after="0" w:line="360" w:lineRule="auto"/>
        <w:jc w:val="center"/>
        <w:rPr>
          <w:rFonts w:ascii="Times New Roman" w:hAnsi="Times New Roman" w:cs="Times New Roman"/>
          <w:sz w:val="24"/>
          <w:szCs w:val="24"/>
        </w:rPr>
      </w:pPr>
      <w:r>
        <w:rPr>
          <w:rFonts w:ascii="Times New Roman" w:hAnsi="Times New Roman"/>
          <w:b/>
          <w:sz w:val="24"/>
          <w:szCs w:val="24"/>
        </w:rPr>
        <w:t xml:space="preserve">Jednorazowa </w:t>
      </w:r>
      <w:r>
        <w:rPr>
          <w:rFonts w:ascii="Times New Roman" w:hAnsi="Times New Roman"/>
          <w:b/>
          <w:sz w:val="23"/>
          <w:szCs w:val="23"/>
        </w:rPr>
        <w:t>dostawa sprzętu dydaktycznego do Akademii Wychowania Fizycznego im. Jerzego Kukuczki w Katowicach – 16 części</w:t>
      </w:r>
      <w:r w:rsidDel="00E3152E">
        <w:rPr>
          <w:rFonts w:ascii="Times New Roman" w:hAnsi="Times New Roman"/>
          <w:b/>
          <w:sz w:val="24"/>
          <w:szCs w:val="24"/>
        </w:rPr>
        <w:t xml:space="preserve"> </w:t>
      </w:r>
    </w:p>
    <w:p w14:paraId="53B159A7" w14:textId="77777777" w:rsidR="00E277A3" w:rsidRDefault="00E277A3" w:rsidP="00E277A3">
      <w:pPr>
        <w:spacing w:after="0" w:line="360" w:lineRule="auto"/>
        <w:jc w:val="center"/>
        <w:rPr>
          <w:rFonts w:ascii="Times New Roman" w:hAnsi="Times New Roman" w:cs="Times New Roman"/>
          <w:sz w:val="24"/>
          <w:szCs w:val="24"/>
        </w:rPr>
      </w:pPr>
    </w:p>
    <w:p w14:paraId="55C93DD3" w14:textId="77777777" w:rsidR="00E277A3" w:rsidRPr="002C1588" w:rsidRDefault="00E277A3" w:rsidP="00E277A3">
      <w:pPr>
        <w:spacing w:after="0"/>
        <w:jc w:val="both"/>
        <w:rPr>
          <w:rFonts w:ascii="Times New Roman" w:eastAsia="Times New Roman" w:hAnsi="Times New Roman" w:cs="Times New Roman"/>
          <w:bCs/>
          <w:color w:val="000000" w:themeColor="text1"/>
          <w:sz w:val="24"/>
          <w:szCs w:val="24"/>
          <w:lang w:eastAsia="pl-PL"/>
        </w:rPr>
      </w:pPr>
      <w:r w:rsidRPr="002C1588">
        <w:rPr>
          <w:rFonts w:ascii="Times New Roman" w:eastAsia="Times New Roman" w:hAnsi="Times New Roman" w:cs="Times New Roman"/>
          <w:bCs/>
          <w:color w:val="000000" w:themeColor="text1"/>
          <w:sz w:val="24"/>
          <w:szCs w:val="24"/>
          <w:lang w:eastAsia="pl-PL"/>
        </w:rPr>
        <w:t>Przedmiotem zamówienia jest:</w:t>
      </w:r>
    </w:p>
    <w:p w14:paraId="24559F8C" w14:textId="77777777" w:rsidR="00E277A3" w:rsidRPr="00BB36DB" w:rsidRDefault="00E277A3" w:rsidP="00E277A3">
      <w:pPr>
        <w:spacing w:after="0" w:line="360" w:lineRule="auto"/>
        <w:jc w:val="center"/>
        <w:rPr>
          <w:rFonts w:ascii="Times New Roman" w:eastAsia="Times New Roman" w:hAnsi="Times New Roman" w:cs="Times New Roman"/>
          <w:b/>
          <w:sz w:val="24"/>
          <w:szCs w:val="24"/>
          <w:lang w:eastAsia="pl-PL"/>
        </w:rPr>
      </w:pPr>
      <w:r w:rsidRPr="00BB36DB">
        <w:rPr>
          <w:rFonts w:ascii="Times New Roman" w:eastAsia="Times New Roman" w:hAnsi="Times New Roman" w:cs="Times New Roman"/>
          <w:b/>
          <w:sz w:val="24"/>
          <w:szCs w:val="24"/>
          <w:lang w:eastAsia="pl-PL"/>
        </w:rPr>
        <w:t>Część 1:</w:t>
      </w:r>
    </w:p>
    <w:p w14:paraId="03D673D0" w14:textId="77777777" w:rsidR="00E277A3" w:rsidRPr="002C1588" w:rsidRDefault="00E277A3" w:rsidP="00E277A3">
      <w:pPr>
        <w:spacing w:after="0"/>
        <w:jc w:val="both"/>
        <w:rPr>
          <w:rFonts w:ascii="Times New Roman" w:hAnsi="Times New Roman" w:cs="Times New Roman"/>
          <w:color w:val="000000" w:themeColor="text1"/>
          <w:sz w:val="24"/>
          <w:szCs w:val="24"/>
        </w:rPr>
      </w:pPr>
      <w:r w:rsidRPr="002C1588">
        <w:rPr>
          <w:rFonts w:ascii="Times New Roman" w:hAnsi="Times New Roman" w:cs="Times New Roman"/>
          <w:b/>
          <w:color w:val="000000" w:themeColor="text1"/>
          <w:sz w:val="24"/>
          <w:szCs w:val="24"/>
        </w:rPr>
        <w:t>Klin do masażu kończyn przy obrzękach (drenażu limfatycznego)</w:t>
      </w:r>
      <w:r w:rsidRPr="002C1588">
        <w:rPr>
          <w:rFonts w:ascii="Times New Roman" w:hAnsi="Times New Roman" w:cs="Times New Roman"/>
          <w:color w:val="000000" w:themeColor="text1"/>
          <w:sz w:val="24"/>
          <w:szCs w:val="24"/>
        </w:rPr>
        <w:t>:</w:t>
      </w:r>
    </w:p>
    <w:p w14:paraId="55259DA5" w14:textId="77777777" w:rsidR="00E277A3" w:rsidRPr="002C1588" w:rsidRDefault="00E277A3" w:rsidP="00E277A3">
      <w:pPr>
        <w:pStyle w:val="Akapitzlist"/>
        <w:numPr>
          <w:ilvl w:val="1"/>
          <w:numId w:val="29"/>
        </w:numPr>
        <w:spacing w:after="0" w:line="276" w:lineRule="auto"/>
        <w:jc w:val="both"/>
        <w:rPr>
          <w:rFonts w:ascii="Times New Roman" w:hAnsi="Times New Roman" w:cs="Times New Roman"/>
          <w:color w:val="000000" w:themeColor="text1"/>
          <w:sz w:val="24"/>
          <w:szCs w:val="24"/>
        </w:rPr>
      </w:pPr>
      <w:r w:rsidRPr="00D46322">
        <w:rPr>
          <w:rFonts w:ascii="Times New Roman" w:hAnsi="Times New Roman" w:cs="Times New Roman"/>
          <w:b/>
          <w:noProof/>
          <w:color w:val="000000" w:themeColor="text1"/>
          <w:sz w:val="24"/>
          <w:szCs w:val="24"/>
          <w:lang w:eastAsia="pl-PL"/>
        </w:rPr>
        <w:drawing>
          <wp:anchor distT="0" distB="0" distL="114300" distR="114300" simplePos="0" relativeHeight="251680768" behindDoc="1" locked="0" layoutInCell="1" allowOverlap="1" wp14:anchorId="7D66C4CE" wp14:editId="6A98FC25">
            <wp:simplePos x="0" y="0"/>
            <wp:positionH relativeFrom="column">
              <wp:posOffset>1919605</wp:posOffset>
            </wp:positionH>
            <wp:positionV relativeFrom="paragraph">
              <wp:posOffset>886460</wp:posOffset>
            </wp:positionV>
            <wp:extent cx="1914525" cy="1348590"/>
            <wp:effectExtent l="0" t="0" r="0" b="4445"/>
            <wp:wrapTight wrapText="bothSides">
              <wp:wrapPolygon edited="0">
                <wp:start x="0" y="0"/>
                <wp:lineTo x="0" y="21366"/>
                <wp:lineTo x="21278" y="21366"/>
                <wp:lineTo x="21278"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8098" b="6418"/>
                    <a:stretch/>
                  </pic:blipFill>
                  <pic:spPr bwMode="auto">
                    <a:xfrm>
                      <a:off x="0" y="0"/>
                      <a:ext cx="1914525" cy="1348590"/>
                    </a:xfrm>
                    <a:prstGeom prst="rect">
                      <a:avLst/>
                    </a:prstGeom>
                    <a:noFill/>
                    <a:ln>
                      <a:noFill/>
                    </a:ln>
                    <a:extLst>
                      <a:ext uri="{53640926-AAD7-44D8-BBD7-CCE9431645EC}">
                        <a14:shadowObscured xmlns:a14="http://schemas.microsoft.com/office/drawing/2010/main"/>
                      </a:ext>
                    </a:extLst>
                  </pic:spPr>
                </pic:pic>
              </a:graphicData>
            </a:graphic>
          </wp:anchor>
        </w:drawing>
      </w:r>
      <w:r w:rsidRPr="00D46322">
        <w:rPr>
          <w:rFonts w:ascii="Times New Roman" w:hAnsi="Times New Roman" w:cs="Times New Roman"/>
          <w:b/>
          <w:color w:val="000000" w:themeColor="text1"/>
          <w:sz w:val="24"/>
          <w:szCs w:val="24"/>
        </w:rPr>
        <w:t>dla kończyny górnej –</w:t>
      </w:r>
      <w:r w:rsidRPr="002C1588">
        <w:rPr>
          <w:rFonts w:ascii="Times New Roman" w:hAnsi="Times New Roman" w:cs="Times New Roman"/>
          <w:color w:val="000000" w:themeColor="text1"/>
          <w:sz w:val="24"/>
          <w:szCs w:val="24"/>
        </w:rPr>
        <w:t xml:space="preserve"> </w:t>
      </w:r>
      <w:r w:rsidRPr="002C1588">
        <w:rPr>
          <w:rFonts w:ascii="Times New Roman" w:hAnsi="Times New Roman" w:cs="Times New Roman"/>
          <w:b/>
          <w:color w:val="000000" w:themeColor="text1"/>
          <w:sz w:val="24"/>
          <w:szCs w:val="24"/>
        </w:rPr>
        <w:t>2 sztuki</w:t>
      </w:r>
      <w:r w:rsidRPr="002C1588">
        <w:rPr>
          <w:rFonts w:ascii="Times New Roman" w:hAnsi="Times New Roman" w:cs="Times New Roman"/>
          <w:color w:val="000000" w:themeColor="text1"/>
          <w:sz w:val="24"/>
          <w:szCs w:val="24"/>
        </w:rPr>
        <w:t xml:space="preserve"> – o wysokości 28-32 cm, o długości 68-72 cm, </w:t>
      </w:r>
      <w:r>
        <w:rPr>
          <w:rFonts w:ascii="Times New Roman" w:hAnsi="Times New Roman" w:cs="Times New Roman"/>
          <w:color w:val="000000" w:themeColor="text1"/>
          <w:sz w:val="24"/>
          <w:szCs w:val="24"/>
        </w:rPr>
        <w:br/>
        <w:t xml:space="preserve">o </w:t>
      </w:r>
      <w:r w:rsidRPr="002C1588">
        <w:rPr>
          <w:rFonts w:ascii="Times New Roman" w:hAnsi="Times New Roman" w:cs="Times New Roman"/>
          <w:color w:val="000000" w:themeColor="text1"/>
          <w:sz w:val="24"/>
          <w:szCs w:val="24"/>
        </w:rPr>
        <w:t xml:space="preserve">szerokości 22-26 cm, wysoko elastyczny, odporny na odkształcenia, wykonany </w:t>
      </w:r>
      <w:r>
        <w:rPr>
          <w:rFonts w:ascii="Times New Roman" w:hAnsi="Times New Roman" w:cs="Times New Roman"/>
          <w:color w:val="000000" w:themeColor="text1"/>
          <w:sz w:val="24"/>
          <w:szCs w:val="24"/>
        </w:rPr>
        <w:br/>
      </w:r>
      <w:r w:rsidRPr="002C1588">
        <w:rPr>
          <w:rFonts w:ascii="Times New Roman" w:hAnsi="Times New Roman" w:cs="Times New Roman"/>
          <w:color w:val="000000" w:themeColor="text1"/>
          <w:sz w:val="24"/>
          <w:szCs w:val="24"/>
        </w:rPr>
        <w:t>z I gatunku pianki poliuretanowej, szycie wykonane z wykorzystaniem wytrzymałych nici poliestrowych, posiadający certyfikacje CE oraz medyczne, preferowany kolory czarny lub granatowy.</w:t>
      </w:r>
    </w:p>
    <w:p w14:paraId="1F1DADCB" w14:textId="77777777" w:rsidR="00E277A3" w:rsidRDefault="00E277A3" w:rsidP="00E277A3">
      <w:pPr>
        <w:rPr>
          <w:rFonts w:ascii="Times New Roman" w:hAnsi="Times New Roman" w:cs="Times New Roman"/>
          <w:sz w:val="24"/>
          <w:szCs w:val="24"/>
        </w:rPr>
      </w:pPr>
    </w:p>
    <w:p w14:paraId="50A0F8F8" w14:textId="77777777" w:rsidR="00E277A3" w:rsidRDefault="00E277A3" w:rsidP="00E277A3">
      <w:pPr>
        <w:rPr>
          <w:rFonts w:ascii="Times New Roman" w:hAnsi="Times New Roman" w:cs="Times New Roman"/>
          <w:sz w:val="24"/>
          <w:szCs w:val="24"/>
        </w:rPr>
      </w:pPr>
    </w:p>
    <w:p w14:paraId="19C0A989" w14:textId="77777777" w:rsidR="00E277A3" w:rsidRDefault="00E277A3" w:rsidP="00E277A3">
      <w:pPr>
        <w:rPr>
          <w:rFonts w:ascii="Times New Roman" w:hAnsi="Times New Roman" w:cs="Times New Roman"/>
          <w:sz w:val="24"/>
          <w:szCs w:val="24"/>
        </w:rPr>
      </w:pPr>
    </w:p>
    <w:p w14:paraId="1E7E8484" w14:textId="77777777" w:rsidR="00E277A3" w:rsidRDefault="00E277A3" w:rsidP="00E277A3">
      <w:pPr>
        <w:rPr>
          <w:rFonts w:ascii="Times New Roman" w:hAnsi="Times New Roman" w:cs="Times New Roman"/>
          <w:sz w:val="24"/>
          <w:szCs w:val="24"/>
        </w:rPr>
      </w:pPr>
    </w:p>
    <w:p w14:paraId="7FC0B220" w14:textId="77777777" w:rsidR="00E277A3" w:rsidRDefault="00E277A3" w:rsidP="00E277A3">
      <w:pPr>
        <w:rPr>
          <w:rFonts w:ascii="Times New Roman" w:hAnsi="Times New Roman" w:cs="Times New Roman"/>
          <w:sz w:val="24"/>
          <w:szCs w:val="24"/>
        </w:rPr>
      </w:pPr>
    </w:p>
    <w:p w14:paraId="0F34BEBF" w14:textId="77777777" w:rsidR="00E277A3" w:rsidRPr="002C1588" w:rsidRDefault="00E277A3" w:rsidP="00E277A3">
      <w:pPr>
        <w:rPr>
          <w:rFonts w:ascii="Times New Roman" w:hAnsi="Times New Roman" w:cs="Times New Roman"/>
          <w:sz w:val="24"/>
          <w:szCs w:val="24"/>
        </w:rPr>
      </w:pPr>
      <w:r w:rsidRPr="00344650">
        <w:rPr>
          <w:rFonts w:ascii="Times New Roman" w:hAnsi="Times New Roman" w:cs="Times New Roman"/>
          <w:sz w:val="18"/>
          <w:szCs w:val="18"/>
        </w:rPr>
        <w:t>Zdjęcie poglądowe obrazujące przykładowy produkt zamawiany zgodnie z opisem</w:t>
      </w:r>
    </w:p>
    <w:p w14:paraId="75864DEC" w14:textId="77777777" w:rsidR="00E277A3" w:rsidRPr="007C38C4" w:rsidRDefault="00E277A3" w:rsidP="00E277A3">
      <w:pPr>
        <w:pStyle w:val="Akapitzlist"/>
        <w:ind w:left="360"/>
        <w:jc w:val="both"/>
        <w:rPr>
          <w:rFonts w:ascii="Times New Roman" w:hAnsi="Times New Roman" w:cs="Times New Roman"/>
          <w:sz w:val="24"/>
          <w:szCs w:val="24"/>
        </w:rPr>
      </w:pPr>
    </w:p>
    <w:p w14:paraId="3C683AD7" w14:textId="77777777" w:rsidR="00E277A3" w:rsidRDefault="00E277A3" w:rsidP="00E277A3">
      <w:pPr>
        <w:pStyle w:val="Akapitzlist"/>
        <w:numPr>
          <w:ilvl w:val="1"/>
          <w:numId w:val="29"/>
        </w:numPr>
        <w:spacing w:line="276" w:lineRule="auto"/>
        <w:jc w:val="both"/>
        <w:rPr>
          <w:rFonts w:ascii="Times New Roman" w:hAnsi="Times New Roman" w:cs="Times New Roman"/>
          <w:sz w:val="24"/>
          <w:szCs w:val="24"/>
        </w:rPr>
      </w:pPr>
      <w:r>
        <w:rPr>
          <w:noProof/>
          <w:lang w:eastAsia="pl-PL"/>
        </w:rPr>
        <w:drawing>
          <wp:anchor distT="0" distB="0" distL="114300" distR="114300" simplePos="0" relativeHeight="251681792" behindDoc="1" locked="0" layoutInCell="1" allowOverlap="1" wp14:anchorId="0A0E0FDB" wp14:editId="5882F410">
            <wp:simplePos x="0" y="0"/>
            <wp:positionH relativeFrom="column">
              <wp:posOffset>1938655</wp:posOffset>
            </wp:positionH>
            <wp:positionV relativeFrom="paragraph">
              <wp:posOffset>1647190</wp:posOffset>
            </wp:positionV>
            <wp:extent cx="1872764" cy="1590675"/>
            <wp:effectExtent l="0" t="0" r="0" b="0"/>
            <wp:wrapTight wrapText="bothSides">
              <wp:wrapPolygon edited="0">
                <wp:start x="0" y="0"/>
                <wp:lineTo x="0" y="21212"/>
                <wp:lineTo x="21314" y="21212"/>
                <wp:lineTo x="21314"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6668" t="10851" r="4791" b="10466"/>
                    <a:stretch/>
                  </pic:blipFill>
                  <pic:spPr bwMode="auto">
                    <a:xfrm>
                      <a:off x="0" y="0"/>
                      <a:ext cx="1872764" cy="1590675"/>
                    </a:xfrm>
                    <a:prstGeom prst="rect">
                      <a:avLst/>
                    </a:prstGeom>
                    <a:noFill/>
                    <a:ln>
                      <a:noFill/>
                    </a:ln>
                    <a:extLst>
                      <a:ext uri="{53640926-AAD7-44D8-BBD7-CCE9431645EC}">
                        <a14:shadowObscured xmlns:a14="http://schemas.microsoft.com/office/drawing/2010/main"/>
                      </a:ext>
                    </a:extLst>
                  </pic:spPr>
                </pic:pic>
              </a:graphicData>
            </a:graphic>
          </wp:anchor>
        </w:drawing>
      </w:r>
      <w:r w:rsidRPr="00D46322">
        <w:rPr>
          <w:rFonts w:ascii="Times New Roman" w:hAnsi="Times New Roman" w:cs="Times New Roman"/>
          <w:b/>
          <w:sz w:val="24"/>
          <w:szCs w:val="24"/>
        </w:rPr>
        <w:t>dla kończyny dolnej – 2 sztuki</w:t>
      </w:r>
      <w:r w:rsidRPr="002C1588">
        <w:rPr>
          <w:rFonts w:ascii="Times New Roman" w:hAnsi="Times New Roman" w:cs="Times New Roman"/>
          <w:sz w:val="24"/>
          <w:szCs w:val="24"/>
        </w:rPr>
        <w:t xml:space="preserve"> – o wysokości 23-30 cm, o szerokości 50-55 cm, o długości 67-70 cm, posiadające na górnej powierzchni dwa podłużne wgłębienia do stabilizowan</w:t>
      </w:r>
      <w:r>
        <w:rPr>
          <w:rFonts w:ascii="Times New Roman" w:hAnsi="Times New Roman" w:cs="Times New Roman"/>
          <w:sz w:val="24"/>
          <w:szCs w:val="24"/>
        </w:rPr>
        <w:t>i</w:t>
      </w:r>
      <w:r w:rsidRPr="002C1588">
        <w:rPr>
          <w:rFonts w:ascii="Times New Roman" w:hAnsi="Times New Roman" w:cs="Times New Roman"/>
          <w:sz w:val="24"/>
          <w:szCs w:val="24"/>
        </w:rPr>
        <w:t xml:space="preserve">a kończyn, pokrowiec wykonany z materiału z powłoką PCV, ognioodporny, odporny </w:t>
      </w:r>
      <w:r>
        <w:rPr>
          <w:rFonts w:ascii="Times New Roman" w:hAnsi="Times New Roman" w:cs="Times New Roman"/>
          <w:sz w:val="24"/>
          <w:szCs w:val="24"/>
        </w:rPr>
        <w:br/>
      </w:r>
      <w:r w:rsidRPr="002C1588">
        <w:rPr>
          <w:rFonts w:ascii="Times New Roman" w:hAnsi="Times New Roman" w:cs="Times New Roman"/>
          <w:sz w:val="24"/>
          <w:szCs w:val="24"/>
        </w:rPr>
        <w:t xml:space="preserve">na płyny fizjologiczne (krew, mocz, pot) oraz na alkohol, odporny na UV, odporny </w:t>
      </w:r>
      <w:r>
        <w:rPr>
          <w:rFonts w:ascii="Times New Roman" w:hAnsi="Times New Roman" w:cs="Times New Roman"/>
          <w:sz w:val="24"/>
          <w:szCs w:val="24"/>
        </w:rPr>
        <w:br/>
      </w:r>
      <w:r w:rsidRPr="002C1588">
        <w:rPr>
          <w:rFonts w:ascii="Times New Roman" w:hAnsi="Times New Roman" w:cs="Times New Roman"/>
          <w:sz w:val="24"/>
          <w:szCs w:val="24"/>
        </w:rPr>
        <w:t>na zadrapania, olejood</w:t>
      </w:r>
      <w:r>
        <w:rPr>
          <w:rFonts w:ascii="Times New Roman" w:hAnsi="Times New Roman" w:cs="Times New Roman"/>
          <w:sz w:val="24"/>
          <w:szCs w:val="24"/>
        </w:rPr>
        <w:t>porny, wypełniony średnio-twardą</w:t>
      </w:r>
      <w:r w:rsidRPr="002C1588">
        <w:rPr>
          <w:rFonts w:ascii="Times New Roman" w:hAnsi="Times New Roman" w:cs="Times New Roman"/>
          <w:sz w:val="24"/>
          <w:szCs w:val="24"/>
        </w:rPr>
        <w:t xml:space="preserve"> pianką poliuretanową </w:t>
      </w:r>
      <w:r>
        <w:rPr>
          <w:rFonts w:ascii="Times New Roman" w:hAnsi="Times New Roman" w:cs="Times New Roman"/>
          <w:sz w:val="24"/>
          <w:szCs w:val="24"/>
        </w:rPr>
        <w:br/>
      </w:r>
      <w:r w:rsidRPr="002C1588">
        <w:rPr>
          <w:rFonts w:ascii="Times New Roman" w:hAnsi="Times New Roman" w:cs="Times New Roman"/>
          <w:sz w:val="24"/>
          <w:szCs w:val="24"/>
        </w:rPr>
        <w:t>o podwyższonej odporności na odkształcenia, posiadający certyfikacje CE oraz medyczne, preferowany kolory czarny lub granatowy.</w:t>
      </w:r>
    </w:p>
    <w:p w14:paraId="05A6175C" w14:textId="77777777" w:rsidR="00E277A3" w:rsidRPr="00D6341A" w:rsidRDefault="00E277A3" w:rsidP="00E277A3"/>
    <w:p w14:paraId="4FDAE250" w14:textId="77777777" w:rsidR="00E277A3" w:rsidRDefault="00E277A3" w:rsidP="00E277A3">
      <w:pPr>
        <w:rPr>
          <w:rFonts w:ascii="Times New Roman" w:hAnsi="Times New Roman" w:cs="Times New Roman"/>
          <w:sz w:val="18"/>
          <w:szCs w:val="18"/>
        </w:rPr>
      </w:pPr>
    </w:p>
    <w:p w14:paraId="1B28F241" w14:textId="77777777" w:rsidR="00E277A3" w:rsidRDefault="00E277A3" w:rsidP="00E277A3">
      <w:pPr>
        <w:rPr>
          <w:rFonts w:ascii="Times New Roman" w:hAnsi="Times New Roman" w:cs="Times New Roman"/>
          <w:sz w:val="18"/>
          <w:szCs w:val="18"/>
        </w:rPr>
      </w:pPr>
    </w:p>
    <w:p w14:paraId="0CE25D44" w14:textId="77777777" w:rsidR="00E277A3" w:rsidRDefault="00E277A3" w:rsidP="00E277A3">
      <w:pPr>
        <w:rPr>
          <w:rFonts w:ascii="Times New Roman" w:hAnsi="Times New Roman" w:cs="Times New Roman"/>
          <w:sz w:val="18"/>
          <w:szCs w:val="18"/>
        </w:rPr>
      </w:pPr>
    </w:p>
    <w:p w14:paraId="6320AF46" w14:textId="77777777" w:rsidR="00E277A3" w:rsidRDefault="00E277A3" w:rsidP="00E277A3">
      <w:pPr>
        <w:rPr>
          <w:rFonts w:ascii="Times New Roman" w:hAnsi="Times New Roman" w:cs="Times New Roman"/>
          <w:sz w:val="18"/>
          <w:szCs w:val="18"/>
        </w:rPr>
      </w:pPr>
    </w:p>
    <w:p w14:paraId="77F10BC2" w14:textId="77777777" w:rsidR="00E277A3" w:rsidRDefault="00E277A3" w:rsidP="00E277A3">
      <w:pPr>
        <w:rPr>
          <w:rFonts w:ascii="Times New Roman" w:hAnsi="Times New Roman" w:cs="Times New Roman"/>
          <w:sz w:val="18"/>
          <w:szCs w:val="18"/>
        </w:rPr>
      </w:pPr>
    </w:p>
    <w:p w14:paraId="1F3486C5" w14:textId="77777777" w:rsidR="00E277A3" w:rsidRDefault="00E277A3" w:rsidP="00E277A3">
      <w:pPr>
        <w:rPr>
          <w:rFonts w:ascii="Times New Roman" w:hAnsi="Times New Roman" w:cs="Times New Roman"/>
          <w:sz w:val="18"/>
          <w:szCs w:val="18"/>
        </w:rPr>
      </w:pPr>
    </w:p>
    <w:p w14:paraId="76AE7E69" w14:textId="77777777" w:rsidR="00E277A3" w:rsidRDefault="00E277A3" w:rsidP="00E277A3">
      <w:pPr>
        <w:rPr>
          <w:rFonts w:ascii="Times New Roman" w:hAnsi="Times New Roman" w:cs="Times New Roman"/>
          <w:sz w:val="18"/>
          <w:szCs w:val="18"/>
        </w:rPr>
      </w:pPr>
    </w:p>
    <w:p w14:paraId="755D10ED" w14:textId="77777777" w:rsidR="00E277A3" w:rsidRDefault="00E277A3" w:rsidP="00E277A3">
      <w:r w:rsidRPr="00344650">
        <w:rPr>
          <w:rFonts w:ascii="Times New Roman" w:hAnsi="Times New Roman" w:cs="Times New Roman"/>
          <w:sz w:val="18"/>
          <w:szCs w:val="18"/>
        </w:rPr>
        <w:t>Zdjęcie poglądowe obrazujące przykładowy produkt zamawiany zgodnie z opisem</w:t>
      </w:r>
    </w:p>
    <w:p w14:paraId="0E5F5341" w14:textId="77777777" w:rsidR="00E277A3" w:rsidRDefault="00E277A3" w:rsidP="00E277A3">
      <w:pPr>
        <w:jc w:val="center"/>
        <w:rPr>
          <w:rFonts w:ascii="Times New Roman" w:hAnsi="Times New Roman" w:cs="Times New Roman"/>
          <w:b/>
          <w:sz w:val="24"/>
          <w:szCs w:val="24"/>
        </w:rPr>
      </w:pPr>
      <w:r w:rsidRPr="002B7B2D">
        <w:rPr>
          <w:rFonts w:ascii="Times New Roman" w:hAnsi="Times New Roman" w:cs="Times New Roman"/>
          <w:b/>
          <w:sz w:val="24"/>
          <w:szCs w:val="24"/>
        </w:rPr>
        <w:lastRenderedPageBreak/>
        <w:t xml:space="preserve">Część </w:t>
      </w:r>
      <w:r>
        <w:rPr>
          <w:rFonts w:ascii="Times New Roman" w:hAnsi="Times New Roman" w:cs="Times New Roman"/>
          <w:b/>
          <w:sz w:val="24"/>
          <w:szCs w:val="24"/>
        </w:rPr>
        <w:t>2</w:t>
      </w:r>
      <w:r w:rsidRPr="002B7B2D">
        <w:rPr>
          <w:rFonts w:ascii="Times New Roman" w:hAnsi="Times New Roman" w:cs="Times New Roman"/>
          <w:b/>
          <w:sz w:val="24"/>
          <w:szCs w:val="24"/>
        </w:rPr>
        <w:t>:</w:t>
      </w:r>
    </w:p>
    <w:p w14:paraId="7A09A187" w14:textId="77777777" w:rsidR="00E277A3" w:rsidRDefault="00E277A3" w:rsidP="00E277A3">
      <w:pPr>
        <w:jc w:val="both"/>
        <w:rPr>
          <w:rFonts w:ascii="Times New Roman" w:hAnsi="Times New Roman" w:cs="Times New Roman"/>
          <w:sz w:val="24"/>
          <w:szCs w:val="24"/>
        </w:rPr>
      </w:pPr>
      <w:r>
        <w:rPr>
          <w:rFonts w:ascii="Times New Roman" w:hAnsi="Times New Roman" w:cs="Times New Roman"/>
          <w:b/>
          <w:sz w:val="24"/>
          <w:szCs w:val="24"/>
        </w:rPr>
        <w:t>Taśma</w:t>
      </w:r>
      <w:r w:rsidRPr="00200457">
        <w:rPr>
          <w:rFonts w:ascii="Times New Roman" w:hAnsi="Times New Roman" w:cs="Times New Roman"/>
          <w:b/>
          <w:sz w:val="24"/>
          <w:szCs w:val="24"/>
        </w:rPr>
        <w:t xml:space="preserve"> </w:t>
      </w:r>
      <w:r>
        <w:rPr>
          <w:rFonts w:ascii="Times New Roman" w:hAnsi="Times New Roman" w:cs="Times New Roman"/>
          <w:b/>
          <w:sz w:val="24"/>
          <w:szCs w:val="24"/>
        </w:rPr>
        <w:t>do flossingu</w:t>
      </w:r>
      <w:r w:rsidRPr="00200457">
        <w:rPr>
          <w:rFonts w:ascii="Times New Roman" w:hAnsi="Times New Roman" w:cs="Times New Roman"/>
          <w:b/>
          <w:sz w:val="24"/>
          <w:szCs w:val="24"/>
        </w:rPr>
        <w:t xml:space="preserve"> – 5 sztuk – </w:t>
      </w:r>
      <w:r>
        <w:rPr>
          <w:rFonts w:ascii="Times New Roman" w:hAnsi="Times New Roman" w:cs="Times New Roman"/>
          <w:b/>
          <w:sz w:val="24"/>
          <w:szCs w:val="24"/>
        </w:rPr>
        <w:t xml:space="preserve"> </w:t>
      </w:r>
      <w:r>
        <w:rPr>
          <w:rFonts w:ascii="Times New Roman" w:hAnsi="Times New Roman" w:cs="Times New Roman"/>
          <w:sz w:val="24"/>
          <w:szCs w:val="24"/>
        </w:rPr>
        <w:t xml:space="preserve">taśma typu Floss Band, </w:t>
      </w:r>
      <w:r w:rsidRPr="00200457">
        <w:rPr>
          <w:rFonts w:ascii="Times New Roman" w:hAnsi="Times New Roman" w:cs="Times New Roman"/>
          <w:sz w:val="24"/>
          <w:szCs w:val="24"/>
        </w:rPr>
        <w:t>o szerokości 5 cm, o d</w:t>
      </w:r>
      <w:r>
        <w:rPr>
          <w:rFonts w:ascii="Times New Roman" w:hAnsi="Times New Roman" w:cs="Times New Roman"/>
          <w:sz w:val="24"/>
          <w:szCs w:val="24"/>
        </w:rPr>
        <w:t xml:space="preserve">ługości 3,5 m, o grubości 1mm, </w:t>
      </w:r>
      <w:r w:rsidRPr="00200457">
        <w:rPr>
          <w:rFonts w:ascii="Times New Roman" w:hAnsi="Times New Roman" w:cs="Times New Roman"/>
          <w:sz w:val="24"/>
          <w:szCs w:val="24"/>
        </w:rPr>
        <w:t>o średnim op</w:t>
      </w:r>
      <w:r>
        <w:rPr>
          <w:rFonts w:ascii="Times New Roman" w:hAnsi="Times New Roman" w:cs="Times New Roman"/>
          <w:sz w:val="24"/>
          <w:szCs w:val="24"/>
        </w:rPr>
        <w:t>orze (kolor niebieski), wykonana</w:t>
      </w:r>
      <w:r w:rsidRPr="00200457">
        <w:rPr>
          <w:rFonts w:ascii="Times New Roman" w:hAnsi="Times New Roman" w:cs="Times New Roman"/>
          <w:sz w:val="24"/>
          <w:szCs w:val="24"/>
        </w:rPr>
        <w:t xml:space="preserve"> z lateksu</w:t>
      </w:r>
      <w:r>
        <w:rPr>
          <w:rFonts w:ascii="Times New Roman" w:hAnsi="Times New Roman" w:cs="Times New Roman"/>
          <w:sz w:val="24"/>
          <w:szCs w:val="24"/>
        </w:rPr>
        <w:t>.</w:t>
      </w:r>
    </w:p>
    <w:p w14:paraId="5E86ABBB" w14:textId="77777777" w:rsidR="00E277A3" w:rsidRDefault="00E277A3" w:rsidP="00E277A3">
      <w:pPr>
        <w:jc w:val="both"/>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82816" behindDoc="1" locked="0" layoutInCell="1" allowOverlap="1" wp14:anchorId="32D9E9CC" wp14:editId="6CEB04BC">
            <wp:simplePos x="0" y="0"/>
            <wp:positionH relativeFrom="column">
              <wp:posOffset>1681480</wp:posOffset>
            </wp:positionH>
            <wp:positionV relativeFrom="paragraph">
              <wp:posOffset>13335</wp:posOffset>
            </wp:positionV>
            <wp:extent cx="2402205" cy="1590675"/>
            <wp:effectExtent l="0" t="0" r="0" b="9525"/>
            <wp:wrapTight wrapText="bothSides">
              <wp:wrapPolygon edited="0">
                <wp:start x="0" y="0"/>
                <wp:lineTo x="0" y="21471"/>
                <wp:lineTo x="21412" y="21471"/>
                <wp:lineTo x="21412"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16257" b="17526"/>
                    <a:stretch/>
                  </pic:blipFill>
                  <pic:spPr bwMode="auto">
                    <a:xfrm>
                      <a:off x="0" y="0"/>
                      <a:ext cx="2402205" cy="1590675"/>
                    </a:xfrm>
                    <a:prstGeom prst="rect">
                      <a:avLst/>
                    </a:prstGeom>
                    <a:noFill/>
                    <a:ln>
                      <a:noFill/>
                    </a:ln>
                    <a:extLst>
                      <a:ext uri="{53640926-AAD7-44D8-BBD7-CCE9431645EC}">
                        <a14:shadowObscured xmlns:a14="http://schemas.microsoft.com/office/drawing/2010/main"/>
                      </a:ext>
                    </a:extLst>
                  </pic:spPr>
                </pic:pic>
              </a:graphicData>
            </a:graphic>
          </wp:anchor>
        </w:drawing>
      </w:r>
    </w:p>
    <w:p w14:paraId="6F771027" w14:textId="77777777" w:rsidR="00E277A3" w:rsidRDefault="00E277A3" w:rsidP="00E277A3">
      <w:pPr>
        <w:rPr>
          <w:rFonts w:ascii="Times New Roman" w:hAnsi="Times New Roman" w:cs="Times New Roman"/>
          <w:sz w:val="18"/>
          <w:szCs w:val="18"/>
        </w:rPr>
      </w:pPr>
    </w:p>
    <w:p w14:paraId="45B3A599" w14:textId="77777777" w:rsidR="00E277A3" w:rsidRDefault="00E277A3" w:rsidP="00E277A3">
      <w:pPr>
        <w:rPr>
          <w:rFonts w:ascii="Times New Roman" w:hAnsi="Times New Roman" w:cs="Times New Roman"/>
          <w:sz w:val="18"/>
          <w:szCs w:val="18"/>
        </w:rPr>
      </w:pPr>
    </w:p>
    <w:p w14:paraId="17E4BB1F" w14:textId="77777777" w:rsidR="00E277A3" w:rsidRDefault="00E277A3" w:rsidP="00E277A3">
      <w:pPr>
        <w:rPr>
          <w:rFonts w:ascii="Times New Roman" w:hAnsi="Times New Roman" w:cs="Times New Roman"/>
          <w:sz w:val="18"/>
          <w:szCs w:val="18"/>
        </w:rPr>
      </w:pPr>
    </w:p>
    <w:p w14:paraId="3CEB5440" w14:textId="77777777" w:rsidR="00E277A3" w:rsidRDefault="00E277A3" w:rsidP="00E277A3">
      <w:pPr>
        <w:rPr>
          <w:rFonts w:ascii="Times New Roman" w:hAnsi="Times New Roman" w:cs="Times New Roman"/>
          <w:sz w:val="18"/>
          <w:szCs w:val="18"/>
        </w:rPr>
      </w:pPr>
    </w:p>
    <w:p w14:paraId="2B0BF9BC" w14:textId="77777777" w:rsidR="00E277A3" w:rsidRDefault="00E277A3" w:rsidP="00E277A3">
      <w:pPr>
        <w:rPr>
          <w:rFonts w:ascii="Times New Roman" w:hAnsi="Times New Roman" w:cs="Times New Roman"/>
          <w:sz w:val="18"/>
          <w:szCs w:val="18"/>
        </w:rPr>
      </w:pPr>
    </w:p>
    <w:p w14:paraId="3D22FA86" w14:textId="77777777" w:rsidR="00E277A3" w:rsidRDefault="00E277A3" w:rsidP="00E277A3">
      <w:pPr>
        <w:rPr>
          <w:rFonts w:ascii="Times New Roman" w:hAnsi="Times New Roman" w:cs="Times New Roman"/>
          <w:sz w:val="18"/>
          <w:szCs w:val="18"/>
        </w:rPr>
      </w:pPr>
    </w:p>
    <w:p w14:paraId="05787D03" w14:textId="77777777" w:rsidR="00E277A3" w:rsidRDefault="00E277A3" w:rsidP="00E277A3">
      <w:pPr>
        <w:rPr>
          <w:rFonts w:ascii="Times New Roman" w:hAnsi="Times New Roman" w:cs="Times New Roman"/>
          <w:sz w:val="24"/>
          <w:szCs w:val="24"/>
        </w:rPr>
      </w:pPr>
      <w:r w:rsidRPr="00344650">
        <w:rPr>
          <w:rFonts w:ascii="Times New Roman" w:hAnsi="Times New Roman" w:cs="Times New Roman"/>
          <w:sz w:val="18"/>
          <w:szCs w:val="18"/>
        </w:rPr>
        <w:t>Zdjęcie poglądowe obrazujące przykładowy produkt zamawiany zgodnie z opisem</w:t>
      </w:r>
    </w:p>
    <w:p w14:paraId="7A609C26" w14:textId="77777777" w:rsidR="00E277A3" w:rsidRDefault="00E277A3" w:rsidP="00E277A3">
      <w:pPr>
        <w:rPr>
          <w:rFonts w:ascii="Times New Roman" w:hAnsi="Times New Roman" w:cs="Times New Roman"/>
          <w:sz w:val="24"/>
          <w:szCs w:val="24"/>
        </w:rPr>
      </w:pPr>
    </w:p>
    <w:p w14:paraId="6753699E" w14:textId="77777777" w:rsidR="00E277A3" w:rsidRDefault="00E277A3" w:rsidP="00E277A3">
      <w:pPr>
        <w:jc w:val="center"/>
        <w:rPr>
          <w:rFonts w:ascii="Times New Roman" w:hAnsi="Times New Roman" w:cs="Times New Roman"/>
          <w:b/>
          <w:sz w:val="24"/>
          <w:szCs w:val="24"/>
        </w:rPr>
      </w:pPr>
      <w:r w:rsidRPr="007C0162">
        <w:rPr>
          <w:rFonts w:ascii="Times New Roman" w:hAnsi="Times New Roman" w:cs="Times New Roman"/>
          <w:b/>
          <w:sz w:val="24"/>
          <w:szCs w:val="24"/>
        </w:rPr>
        <w:t xml:space="preserve">Część </w:t>
      </w:r>
      <w:r>
        <w:rPr>
          <w:rFonts w:ascii="Times New Roman" w:hAnsi="Times New Roman" w:cs="Times New Roman"/>
          <w:b/>
          <w:sz w:val="24"/>
          <w:szCs w:val="24"/>
        </w:rPr>
        <w:t>3</w:t>
      </w:r>
      <w:r w:rsidRPr="007C0162">
        <w:rPr>
          <w:rFonts w:ascii="Times New Roman" w:hAnsi="Times New Roman" w:cs="Times New Roman"/>
          <w:b/>
          <w:sz w:val="24"/>
          <w:szCs w:val="24"/>
        </w:rPr>
        <w:t>:</w:t>
      </w:r>
    </w:p>
    <w:p w14:paraId="0607D082" w14:textId="77777777" w:rsidR="00E277A3" w:rsidRPr="007A3FB8" w:rsidRDefault="00E277A3" w:rsidP="00E277A3">
      <w:pPr>
        <w:jc w:val="both"/>
        <w:rPr>
          <w:rFonts w:ascii="Times New Roman" w:hAnsi="Times New Roman" w:cs="Times New Roman"/>
          <w:color w:val="000000" w:themeColor="text1"/>
          <w:sz w:val="24"/>
          <w:szCs w:val="24"/>
        </w:rPr>
      </w:pPr>
      <w:r w:rsidRPr="0042682D">
        <w:rPr>
          <w:rFonts w:ascii="Times New Roman" w:hAnsi="Times New Roman" w:cs="Times New Roman"/>
          <w:b/>
          <w:sz w:val="24"/>
          <w:szCs w:val="24"/>
        </w:rPr>
        <w:t>Negatoskop– 1 zestaw</w:t>
      </w:r>
      <w:r w:rsidRPr="0042682D">
        <w:rPr>
          <w:rFonts w:ascii="Times New Roman" w:hAnsi="Times New Roman" w:cs="Times New Roman"/>
          <w:sz w:val="24"/>
          <w:szCs w:val="24"/>
        </w:rPr>
        <w:t xml:space="preserve"> – negatoskop </w:t>
      </w:r>
      <w:r>
        <w:rPr>
          <w:rFonts w:ascii="Times New Roman" w:hAnsi="Times New Roman" w:cs="Times New Roman"/>
          <w:sz w:val="24"/>
          <w:szCs w:val="24"/>
        </w:rPr>
        <w:t>biurkowy</w:t>
      </w:r>
      <w:r w:rsidRPr="0042682D">
        <w:rPr>
          <w:rFonts w:ascii="Times New Roman" w:hAnsi="Times New Roman" w:cs="Times New Roman"/>
          <w:sz w:val="24"/>
          <w:szCs w:val="24"/>
        </w:rPr>
        <w:t xml:space="preserve"> o długości 1160 mm, o wysokości 520 mm, o szerokości 35 mm, o wymiarach ekranu: 1080 x 430 m</w:t>
      </w:r>
      <w:r>
        <w:rPr>
          <w:rFonts w:ascii="Times New Roman" w:hAnsi="Times New Roman" w:cs="Times New Roman"/>
          <w:sz w:val="24"/>
          <w:szCs w:val="24"/>
        </w:rPr>
        <w:t>m</w:t>
      </w:r>
      <w:r w:rsidRPr="0042682D">
        <w:rPr>
          <w:rFonts w:ascii="Times New Roman" w:hAnsi="Times New Roman" w:cs="Times New Roman"/>
          <w:sz w:val="24"/>
          <w:szCs w:val="24"/>
        </w:rPr>
        <w:t xml:space="preserve">, </w:t>
      </w:r>
      <w:r>
        <w:rPr>
          <w:rFonts w:ascii="Times New Roman" w:hAnsi="Times New Roman" w:cs="Times New Roman"/>
          <w:sz w:val="24"/>
          <w:szCs w:val="24"/>
        </w:rPr>
        <w:t xml:space="preserve">o wadze </w:t>
      </w:r>
      <w:r>
        <w:rPr>
          <w:rFonts w:ascii="Times New Roman" w:hAnsi="Times New Roman" w:cs="Times New Roman"/>
          <w:sz w:val="24"/>
          <w:szCs w:val="24"/>
        </w:rPr>
        <w:br/>
      </w:r>
      <w:r w:rsidRPr="0042682D">
        <w:rPr>
          <w:rFonts w:ascii="Times New Roman" w:hAnsi="Times New Roman" w:cs="Times New Roman"/>
          <w:sz w:val="24"/>
          <w:szCs w:val="24"/>
        </w:rPr>
        <w:t xml:space="preserve">12 kg, </w:t>
      </w:r>
      <w:r w:rsidRPr="009C3CB5">
        <w:rPr>
          <w:rFonts w:ascii="Times New Roman" w:hAnsi="Times New Roman" w:cs="Times New Roman"/>
          <w:sz w:val="24"/>
          <w:szCs w:val="24"/>
        </w:rPr>
        <w:t>o grubości obudowy 3,5cm</w:t>
      </w:r>
      <w:r>
        <w:rPr>
          <w:rFonts w:ascii="Times New Roman" w:hAnsi="Times New Roman" w:cs="Times New Roman"/>
          <w:sz w:val="24"/>
          <w:szCs w:val="24"/>
        </w:rPr>
        <w:t xml:space="preserve">, </w:t>
      </w:r>
      <w:r w:rsidRPr="0042682D">
        <w:rPr>
          <w:rFonts w:ascii="Times New Roman" w:hAnsi="Times New Roman" w:cs="Times New Roman"/>
          <w:sz w:val="24"/>
          <w:szCs w:val="24"/>
        </w:rPr>
        <w:t xml:space="preserve">o zasilaniu </w:t>
      </w:r>
      <w:r w:rsidRPr="005127CE">
        <w:rPr>
          <w:rFonts w:ascii="Times New Roman" w:hAnsi="Times New Roman" w:cs="Times New Roman"/>
          <w:sz w:val="24"/>
          <w:szCs w:val="24"/>
        </w:rPr>
        <w:t xml:space="preserve">230 V, 50 Hz, o poborze mocy 180 W, </w:t>
      </w:r>
      <w:r>
        <w:rPr>
          <w:rFonts w:ascii="Times New Roman" w:hAnsi="Times New Roman" w:cs="Times New Roman"/>
          <w:sz w:val="24"/>
          <w:szCs w:val="24"/>
        </w:rPr>
        <w:br/>
      </w:r>
      <w:r w:rsidRPr="005127CE">
        <w:rPr>
          <w:rFonts w:ascii="Times New Roman" w:hAnsi="Times New Roman" w:cs="Times New Roman"/>
          <w:sz w:val="24"/>
          <w:szCs w:val="24"/>
        </w:rPr>
        <w:t>o natężeniu świa</w:t>
      </w:r>
      <w:r>
        <w:rPr>
          <w:rFonts w:ascii="Times New Roman" w:hAnsi="Times New Roman" w:cs="Times New Roman"/>
          <w:sz w:val="24"/>
          <w:szCs w:val="24"/>
        </w:rPr>
        <w:t>tła 6000 cd/m2 - 19.000,00 Lux regulowanym w zakresie 10-100% wartości maksymalnej</w:t>
      </w:r>
      <w:r w:rsidRPr="005127CE">
        <w:rPr>
          <w:rFonts w:ascii="Times New Roman" w:hAnsi="Times New Roman" w:cs="Times New Roman"/>
          <w:sz w:val="24"/>
          <w:szCs w:val="24"/>
        </w:rPr>
        <w:t>,</w:t>
      </w:r>
      <w:r>
        <w:rPr>
          <w:rFonts w:ascii="Times New Roman" w:hAnsi="Times New Roman" w:cs="Times New Roman"/>
          <w:sz w:val="24"/>
          <w:szCs w:val="24"/>
        </w:rPr>
        <w:t xml:space="preserve"> </w:t>
      </w:r>
      <w:r w:rsidRPr="00D909EE">
        <w:rPr>
          <w:rFonts w:ascii="Times New Roman" w:hAnsi="Times New Roman" w:cs="Times New Roman"/>
          <w:sz w:val="24"/>
          <w:szCs w:val="24"/>
        </w:rPr>
        <w:t>ilość klatek – 3,</w:t>
      </w:r>
      <w:r>
        <w:rPr>
          <w:rFonts w:ascii="Times New Roman" w:hAnsi="Times New Roman" w:cs="Times New Roman"/>
          <w:sz w:val="24"/>
          <w:szCs w:val="24"/>
        </w:rPr>
        <w:t xml:space="preserve"> </w:t>
      </w:r>
      <w:r w:rsidRPr="005127CE">
        <w:rPr>
          <w:rFonts w:ascii="Times New Roman" w:hAnsi="Times New Roman" w:cs="Times New Roman"/>
          <w:sz w:val="24"/>
          <w:szCs w:val="24"/>
        </w:rPr>
        <w:t xml:space="preserve">wykonany </w:t>
      </w:r>
      <w:r>
        <w:rPr>
          <w:rFonts w:ascii="Times New Roman" w:hAnsi="Times New Roman" w:cs="Times New Roman"/>
          <w:sz w:val="24"/>
          <w:szCs w:val="24"/>
        </w:rPr>
        <w:t>w technologii LED,</w:t>
      </w:r>
      <w:r w:rsidRPr="003770C6">
        <w:rPr>
          <w:rFonts w:ascii="Times New Roman" w:hAnsi="Times New Roman" w:cs="Times New Roman"/>
          <w:sz w:val="24"/>
          <w:szCs w:val="24"/>
        </w:rPr>
        <w:t xml:space="preserve"> panel czołowy wykonany </w:t>
      </w:r>
      <w:r>
        <w:rPr>
          <w:rFonts w:ascii="Times New Roman" w:hAnsi="Times New Roman" w:cs="Times New Roman"/>
          <w:sz w:val="24"/>
          <w:szCs w:val="24"/>
        </w:rPr>
        <w:br/>
      </w:r>
      <w:r w:rsidRPr="003770C6">
        <w:rPr>
          <w:rFonts w:ascii="Times New Roman" w:hAnsi="Times New Roman" w:cs="Times New Roman"/>
          <w:sz w:val="24"/>
          <w:szCs w:val="24"/>
        </w:rPr>
        <w:t>z akrylu o grubości 3 mm, co zapewnia równomierne rozpraszanie światła (na poziomie &gt; 95</w:t>
      </w:r>
      <w:r w:rsidRPr="003770C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posiadający t</w:t>
      </w:r>
      <w:r w:rsidRPr="0087040A">
        <w:rPr>
          <w:rFonts w:ascii="Times New Roman" w:hAnsi="Times New Roman" w:cs="Times New Roman"/>
          <w:color w:val="000000" w:themeColor="text1"/>
          <w:sz w:val="24"/>
          <w:szCs w:val="24"/>
        </w:rPr>
        <w:t>rwałe źródło światła wykonane w technologii LED NGP około 50.000 godzin pracy</w:t>
      </w:r>
      <w:r>
        <w:rPr>
          <w:rFonts w:ascii="Times New Roman" w:hAnsi="Times New Roman" w:cs="Times New Roman"/>
          <w:color w:val="000000" w:themeColor="text1"/>
          <w:sz w:val="24"/>
          <w:szCs w:val="24"/>
        </w:rPr>
        <w:t xml:space="preserve">, </w:t>
      </w:r>
      <w:r w:rsidRPr="003770C6">
        <w:rPr>
          <w:rFonts w:ascii="Times New Roman" w:hAnsi="Times New Roman" w:cs="Times New Roman"/>
          <w:color w:val="000000" w:themeColor="text1"/>
          <w:sz w:val="24"/>
          <w:szCs w:val="24"/>
        </w:rPr>
        <w:t xml:space="preserve">posiadający funkcję </w:t>
      </w:r>
      <w:r w:rsidRPr="003770C6">
        <w:rPr>
          <w:rFonts w:ascii="Times New Roman" w:hAnsi="Times New Roman" w:cs="Times New Roman"/>
          <w:sz w:val="24"/>
          <w:szCs w:val="24"/>
        </w:rPr>
        <w:t xml:space="preserve">automatycznego włączania i wyłączania światła podczas wymiany klisz, </w:t>
      </w:r>
      <w:r w:rsidRPr="0087040A">
        <w:rPr>
          <w:rFonts w:ascii="Times New Roman" w:hAnsi="Times New Roman" w:cs="Times New Roman"/>
          <w:sz w:val="24"/>
          <w:szCs w:val="24"/>
        </w:rPr>
        <w:t xml:space="preserve">brak </w:t>
      </w:r>
      <w:r>
        <w:rPr>
          <w:rFonts w:ascii="Times New Roman" w:hAnsi="Times New Roman" w:cs="Times New Roman"/>
          <w:sz w:val="24"/>
          <w:szCs w:val="24"/>
        </w:rPr>
        <w:t xml:space="preserve">olśnień, </w:t>
      </w:r>
      <w:r w:rsidRPr="0087040A">
        <w:rPr>
          <w:rFonts w:ascii="Times New Roman" w:hAnsi="Times New Roman" w:cs="Times New Roman"/>
          <w:sz w:val="24"/>
          <w:szCs w:val="24"/>
        </w:rPr>
        <w:t>brak migotania światła</w:t>
      </w:r>
      <w:r>
        <w:rPr>
          <w:rFonts w:ascii="Times New Roman" w:hAnsi="Times New Roman" w:cs="Times New Roman"/>
          <w:sz w:val="24"/>
          <w:szCs w:val="24"/>
        </w:rPr>
        <w:t xml:space="preserve">, </w:t>
      </w:r>
      <w:r w:rsidRPr="003770C6">
        <w:rPr>
          <w:rFonts w:ascii="Times New Roman" w:hAnsi="Times New Roman" w:cs="Times New Roman"/>
          <w:color w:val="000000" w:themeColor="text1"/>
          <w:sz w:val="24"/>
          <w:szCs w:val="24"/>
        </w:rPr>
        <w:t xml:space="preserve">możliwości zamocowania na ścianie lub na podstawie biurka, </w:t>
      </w:r>
      <w:r w:rsidRPr="007A3FB8">
        <w:rPr>
          <w:rFonts w:ascii="Times New Roman" w:hAnsi="Times New Roman" w:cs="Times New Roman"/>
          <w:color w:val="000000" w:themeColor="text1"/>
          <w:sz w:val="24"/>
          <w:szCs w:val="24"/>
        </w:rPr>
        <w:t>zestaw powinien zawierać: negatoskop, podstawę biurkową, instrukcję obsługi, kartę gwarancyjną.</w:t>
      </w:r>
    </w:p>
    <w:p w14:paraId="74D6B33C" w14:textId="77777777" w:rsidR="00E277A3" w:rsidRDefault="00E277A3" w:rsidP="00E277A3">
      <w:pPr>
        <w:rPr>
          <w:rFonts w:ascii="Times New Roman" w:hAnsi="Times New Roman" w:cs="Times New Roman"/>
          <w:sz w:val="24"/>
          <w:szCs w:val="24"/>
        </w:rPr>
      </w:pPr>
      <w:r w:rsidRPr="00323E6A">
        <w:rPr>
          <w:rFonts w:ascii="Times New Roman" w:hAnsi="Times New Roman" w:cs="Times New Roman"/>
          <w:noProof/>
          <w:sz w:val="24"/>
          <w:szCs w:val="24"/>
          <w:lang w:eastAsia="pl-PL"/>
        </w:rPr>
        <w:drawing>
          <wp:anchor distT="0" distB="0" distL="114300" distR="114300" simplePos="0" relativeHeight="251683840" behindDoc="1" locked="0" layoutInCell="1" allowOverlap="1" wp14:anchorId="0F218108" wp14:editId="135FD691">
            <wp:simplePos x="0" y="0"/>
            <wp:positionH relativeFrom="column">
              <wp:posOffset>1748155</wp:posOffset>
            </wp:positionH>
            <wp:positionV relativeFrom="paragraph">
              <wp:posOffset>8890</wp:posOffset>
            </wp:positionV>
            <wp:extent cx="2265045" cy="1562100"/>
            <wp:effectExtent l="0" t="0" r="1905" b="0"/>
            <wp:wrapTight wrapText="bothSides">
              <wp:wrapPolygon edited="0">
                <wp:start x="0" y="0"/>
                <wp:lineTo x="0" y="21337"/>
                <wp:lineTo x="21437" y="21337"/>
                <wp:lineTo x="21437" y="0"/>
                <wp:lineTo x="0" y="0"/>
              </wp:wrapPolygon>
            </wp:wrapTight>
            <wp:docPr id="6" name="Obraz 6" descr="C:\Users\awf\Desktop\Szacowanie wartości zamówienia\2023\sprzęt dydaktyczny Wydział Fizjoterapii\zdjęcia sprzęt fizjo\Katedra Kinezyterapii\9cdc919242f067d5ed4b0ac3f08edf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f\Desktop\Szacowanie wartości zamówienia\2023\sprzęt dydaktyczny Wydział Fizjoterapii\zdjęcia sprzęt fizjo\Katedra Kinezyterapii\9cdc919242f067d5ed4b0ac3f08edf76.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4718" b="16316"/>
                    <a:stretch/>
                  </pic:blipFill>
                  <pic:spPr bwMode="auto">
                    <a:xfrm>
                      <a:off x="0" y="0"/>
                      <a:ext cx="2265045" cy="1562100"/>
                    </a:xfrm>
                    <a:prstGeom prst="rect">
                      <a:avLst/>
                    </a:prstGeom>
                    <a:noFill/>
                    <a:ln>
                      <a:noFill/>
                    </a:ln>
                    <a:extLst>
                      <a:ext uri="{53640926-AAD7-44D8-BBD7-CCE9431645EC}">
                        <a14:shadowObscured xmlns:a14="http://schemas.microsoft.com/office/drawing/2010/main"/>
                      </a:ext>
                    </a:extLst>
                  </pic:spPr>
                </pic:pic>
              </a:graphicData>
            </a:graphic>
          </wp:anchor>
        </w:drawing>
      </w:r>
    </w:p>
    <w:p w14:paraId="6BA704D9" w14:textId="77777777" w:rsidR="00E277A3" w:rsidRDefault="00E277A3" w:rsidP="00E277A3">
      <w:pPr>
        <w:rPr>
          <w:rFonts w:ascii="Times New Roman" w:hAnsi="Times New Roman" w:cs="Times New Roman"/>
          <w:sz w:val="18"/>
          <w:szCs w:val="18"/>
        </w:rPr>
      </w:pPr>
    </w:p>
    <w:p w14:paraId="0171E302" w14:textId="77777777" w:rsidR="00E277A3" w:rsidRDefault="00E277A3" w:rsidP="00E277A3">
      <w:pPr>
        <w:rPr>
          <w:rFonts w:ascii="Times New Roman" w:hAnsi="Times New Roman" w:cs="Times New Roman"/>
          <w:sz w:val="18"/>
          <w:szCs w:val="18"/>
        </w:rPr>
      </w:pPr>
    </w:p>
    <w:p w14:paraId="091E860B" w14:textId="77777777" w:rsidR="00E277A3" w:rsidRDefault="00E277A3" w:rsidP="00E277A3">
      <w:pPr>
        <w:rPr>
          <w:rFonts w:ascii="Times New Roman" w:hAnsi="Times New Roman" w:cs="Times New Roman"/>
          <w:sz w:val="18"/>
          <w:szCs w:val="18"/>
        </w:rPr>
      </w:pPr>
    </w:p>
    <w:p w14:paraId="7308FDF4" w14:textId="77777777" w:rsidR="00E277A3" w:rsidRDefault="00E277A3" w:rsidP="00E277A3">
      <w:pPr>
        <w:rPr>
          <w:rFonts w:ascii="Times New Roman" w:hAnsi="Times New Roman" w:cs="Times New Roman"/>
          <w:sz w:val="18"/>
          <w:szCs w:val="18"/>
        </w:rPr>
      </w:pPr>
    </w:p>
    <w:p w14:paraId="3B037A8E" w14:textId="77777777" w:rsidR="00E277A3" w:rsidRDefault="00E277A3" w:rsidP="00E277A3">
      <w:pPr>
        <w:rPr>
          <w:rFonts w:ascii="Times New Roman" w:hAnsi="Times New Roman" w:cs="Times New Roman"/>
          <w:sz w:val="18"/>
          <w:szCs w:val="18"/>
        </w:rPr>
      </w:pPr>
    </w:p>
    <w:p w14:paraId="01F1C10C" w14:textId="77777777" w:rsidR="00E277A3" w:rsidRDefault="00E277A3" w:rsidP="00E277A3">
      <w:pPr>
        <w:rPr>
          <w:rFonts w:ascii="Times New Roman" w:hAnsi="Times New Roman" w:cs="Times New Roman"/>
          <w:sz w:val="18"/>
          <w:szCs w:val="18"/>
        </w:rPr>
      </w:pPr>
    </w:p>
    <w:p w14:paraId="0F817407" w14:textId="77777777" w:rsidR="00E277A3" w:rsidRPr="00454931" w:rsidRDefault="00E277A3" w:rsidP="00E277A3">
      <w:pPr>
        <w:rPr>
          <w:rFonts w:ascii="Times New Roman" w:hAnsi="Times New Roman" w:cs="Times New Roman"/>
          <w:sz w:val="24"/>
          <w:szCs w:val="24"/>
        </w:rPr>
      </w:pPr>
      <w:r w:rsidRPr="00344650">
        <w:rPr>
          <w:rFonts w:ascii="Times New Roman" w:hAnsi="Times New Roman" w:cs="Times New Roman"/>
          <w:sz w:val="18"/>
          <w:szCs w:val="18"/>
        </w:rPr>
        <w:t>Zdjęcie poglądowe obrazujące przykładowy produkt zamawiany zgodnie z opisem</w:t>
      </w:r>
    </w:p>
    <w:p w14:paraId="744CED3B" w14:textId="77777777" w:rsidR="00E277A3" w:rsidRDefault="00E277A3" w:rsidP="00E277A3">
      <w:pPr>
        <w:ind w:firstLine="708"/>
        <w:jc w:val="center"/>
        <w:rPr>
          <w:rFonts w:ascii="Times New Roman" w:hAnsi="Times New Roman" w:cs="Times New Roman"/>
          <w:b/>
          <w:sz w:val="24"/>
          <w:szCs w:val="24"/>
        </w:rPr>
      </w:pPr>
    </w:p>
    <w:p w14:paraId="4635F595" w14:textId="77777777" w:rsidR="00E277A3" w:rsidRDefault="00E277A3" w:rsidP="00E277A3">
      <w:pPr>
        <w:ind w:firstLine="708"/>
        <w:jc w:val="center"/>
        <w:rPr>
          <w:rFonts w:ascii="Times New Roman" w:hAnsi="Times New Roman" w:cs="Times New Roman"/>
          <w:b/>
          <w:sz w:val="24"/>
          <w:szCs w:val="24"/>
        </w:rPr>
      </w:pPr>
      <w:r w:rsidRPr="0069129C">
        <w:rPr>
          <w:rFonts w:ascii="Times New Roman" w:hAnsi="Times New Roman" w:cs="Times New Roman"/>
          <w:b/>
          <w:sz w:val="24"/>
          <w:szCs w:val="24"/>
        </w:rPr>
        <w:t xml:space="preserve">Część </w:t>
      </w:r>
      <w:r>
        <w:rPr>
          <w:rFonts w:ascii="Times New Roman" w:hAnsi="Times New Roman" w:cs="Times New Roman"/>
          <w:b/>
          <w:sz w:val="24"/>
          <w:szCs w:val="24"/>
        </w:rPr>
        <w:t>4</w:t>
      </w:r>
      <w:r w:rsidRPr="0069129C">
        <w:rPr>
          <w:rFonts w:ascii="Times New Roman" w:hAnsi="Times New Roman" w:cs="Times New Roman"/>
          <w:b/>
          <w:sz w:val="24"/>
          <w:szCs w:val="24"/>
        </w:rPr>
        <w:t>:</w:t>
      </w:r>
    </w:p>
    <w:p w14:paraId="1F1B266E" w14:textId="77777777" w:rsidR="00E277A3" w:rsidRPr="00E11574" w:rsidRDefault="00E277A3" w:rsidP="00E277A3">
      <w:pPr>
        <w:jc w:val="both"/>
        <w:rPr>
          <w:rFonts w:ascii="Times New Roman" w:hAnsi="Times New Roman" w:cs="Times New Roman"/>
          <w:b/>
          <w:sz w:val="24"/>
          <w:szCs w:val="24"/>
        </w:rPr>
      </w:pPr>
      <w:r>
        <w:rPr>
          <w:rFonts w:ascii="Times New Roman" w:hAnsi="Times New Roman" w:cs="Times New Roman"/>
          <w:b/>
          <w:sz w:val="24"/>
          <w:szCs w:val="24"/>
        </w:rPr>
        <w:t xml:space="preserve">Zestaw do ćwiczeń w podwieszeniu - </w:t>
      </w:r>
      <w:r w:rsidRPr="0069129C">
        <w:rPr>
          <w:rFonts w:ascii="Times New Roman" w:hAnsi="Times New Roman" w:cs="Times New Roman"/>
          <w:b/>
          <w:sz w:val="24"/>
          <w:szCs w:val="24"/>
        </w:rPr>
        <w:t>1 zestaw</w:t>
      </w:r>
      <w:r w:rsidRPr="0069129C">
        <w:rPr>
          <w:rFonts w:ascii="Times New Roman" w:hAnsi="Times New Roman" w:cs="Times New Roman"/>
          <w:sz w:val="24"/>
          <w:szCs w:val="24"/>
        </w:rPr>
        <w:t xml:space="preserve"> – </w:t>
      </w:r>
      <w:r>
        <w:rPr>
          <w:rFonts w:ascii="Times New Roman" w:hAnsi="Times New Roman" w:cs="Times New Roman"/>
          <w:sz w:val="24"/>
          <w:szCs w:val="24"/>
        </w:rPr>
        <w:t xml:space="preserve"> zestaw do aktywnych ćwiczeń,</w:t>
      </w:r>
      <w:r w:rsidRPr="0069129C">
        <w:rPr>
          <w:rFonts w:ascii="Times New Roman" w:hAnsi="Times New Roman" w:cs="Times New Roman"/>
          <w:b/>
          <w:sz w:val="24"/>
          <w:szCs w:val="24"/>
        </w:rPr>
        <w:t xml:space="preserve"> </w:t>
      </w:r>
      <w:r w:rsidRPr="0069129C">
        <w:rPr>
          <w:rFonts w:ascii="Times New Roman" w:hAnsi="Times New Roman" w:cs="Times New Roman"/>
          <w:sz w:val="24"/>
          <w:szCs w:val="24"/>
        </w:rPr>
        <w:t>posiadający możliwo</w:t>
      </w:r>
      <w:r>
        <w:rPr>
          <w:rFonts w:ascii="Times New Roman" w:hAnsi="Times New Roman" w:cs="Times New Roman"/>
          <w:sz w:val="24"/>
          <w:szCs w:val="24"/>
        </w:rPr>
        <w:t xml:space="preserve">ść zamocowania </w:t>
      </w:r>
      <w:r w:rsidRPr="0069129C">
        <w:rPr>
          <w:rFonts w:ascii="Times New Roman" w:hAnsi="Times New Roman" w:cs="Times New Roman"/>
          <w:sz w:val="24"/>
          <w:szCs w:val="24"/>
        </w:rPr>
        <w:t xml:space="preserve">na konstrukcji sufitowej lub konstrukcji przyściennej </w:t>
      </w:r>
      <w:r>
        <w:rPr>
          <w:rFonts w:ascii="Times New Roman" w:hAnsi="Times New Roman" w:cs="Times New Roman"/>
          <w:sz w:val="24"/>
          <w:szCs w:val="24"/>
        </w:rPr>
        <w:t xml:space="preserve">oraz możliwość regulacji linek </w:t>
      </w:r>
      <w:r w:rsidRPr="0069129C">
        <w:rPr>
          <w:rFonts w:ascii="Times New Roman" w:hAnsi="Times New Roman" w:cs="Times New Roman"/>
          <w:sz w:val="24"/>
          <w:szCs w:val="24"/>
        </w:rPr>
        <w:t xml:space="preserve">i podwieszek, zestaw powinien zawierać: </w:t>
      </w:r>
    </w:p>
    <w:p w14:paraId="6F9E0082" w14:textId="77777777" w:rsidR="00E277A3" w:rsidRDefault="00E277A3" w:rsidP="00E277A3">
      <w:pPr>
        <w:numPr>
          <w:ilvl w:val="0"/>
          <w:numId w:val="30"/>
        </w:numPr>
        <w:spacing w:line="276" w:lineRule="auto"/>
        <w:contextualSpacing/>
        <w:jc w:val="both"/>
        <w:rPr>
          <w:rFonts w:ascii="Times New Roman" w:hAnsi="Times New Roman" w:cs="Times New Roman"/>
          <w:sz w:val="24"/>
          <w:szCs w:val="24"/>
        </w:rPr>
        <w:sectPr w:rsidR="00E277A3">
          <w:pgSz w:w="11906" w:h="16838"/>
          <w:pgMar w:top="1417" w:right="1417" w:bottom="1417" w:left="1417" w:header="708" w:footer="708" w:gutter="0"/>
          <w:cols w:space="708"/>
          <w:docGrid w:linePitch="360"/>
        </w:sectPr>
      </w:pPr>
    </w:p>
    <w:p w14:paraId="1B865E0F" w14:textId="77777777" w:rsidR="00E277A3" w:rsidRPr="0069129C" w:rsidRDefault="00E277A3" w:rsidP="00E277A3">
      <w:pPr>
        <w:numPr>
          <w:ilvl w:val="0"/>
          <w:numId w:val="30"/>
        </w:numPr>
        <w:spacing w:line="276" w:lineRule="auto"/>
        <w:contextualSpacing/>
        <w:jc w:val="both"/>
        <w:rPr>
          <w:rFonts w:ascii="Times New Roman" w:hAnsi="Times New Roman" w:cs="Times New Roman"/>
          <w:sz w:val="24"/>
          <w:szCs w:val="24"/>
        </w:rPr>
      </w:pPr>
      <w:r w:rsidRPr="0069129C">
        <w:rPr>
          <w:rFonts w:ascii="Times New Roman" w:hAnsi="Times New Roman" w:cs="Times New Roman"/>
          <w:sz w:val="24"/>
          <w:szCs w:val="24"/>
        </w:rPr>
        <w:lastRenderedPageBreak/>
        <w:t>1 x aparat TRAINER,</w:t>
      </w:r>
    </w:p>
    <w:p w14:paraId="0CD32F68" w14:textId="77777777" w:rsidR="00E277A3" w:rsidRPr="0069129C" w:rsidRDefault="00E277A3" w:rsidP="00E277A3">
      <w:pPr>
        <w:numPr>
          <w:ilvl w:val="0"/>
          <w:numId w:val="30"/>
        </w:numPr>
        <w:spacing w:line="276" w:lineRule="auto"/>
        <w:contextualSpacing/>
        <w:jc w:val="both"/>
        <w:rPr>
          <w:rFonts w:ascii="Times New Roman" w:hAnsi="Times New Roman" w:cs="Times New Roman"/>
          <w:sz w:val="24"/>
          <w:szCs w:val="24"/>
        </w:rPr>
      </w:pPr>
      <w:r w:rsidRPr="0069129C">
        <w:rPr>
          <w:rFonts w:ascii="Times New Roman" w:hAnsi="Times New Roman" w:cs="Times New Roman"/>
          <w:sz w:val="24"/>
          <w:szCs w:val="24"/>
        </w:rPr>
        <w:t xml:space="preserve">1 x aparat AXIS, </w:t>
      </w:r>
    </w:p>
    <w:p w14:paraId="1CCE66F9" w14:textId="77777777" w:rsidR="00E277A3" w:rsidRPr="0069129C" w:rsidRDefault="00E277A3" w:rsidP="00E277A3">
      <w:pPr>
        <w:numPr>
          <w:ilvl w:val="0"/>
          <w:numId w:val="30"/>
        </w:numPr>
        <w:spacing w:line="276" w:lineRule="auto"/>
        <w:contextualSpacing/>
        <w:jc w:val="both"/>
        <w:rPr>
          <w:rFonts w:ascii="Times New Roman" w:hAnsi="Times New Roman" w:cs="Times New Roman"/>
          <w:sz w:val="24"/>
          <w:szCs w:val="24"/>
        </w:rPr>
      </w:pPr>
      <w:r w:rsidRPr="0069129C">
        <w:rPr>
          <w:rFonts w:ascii="Times New Roman" w:hAnsi="Times New Roman" w:cs="Times New Roman"/>
          <w:sz w:val="24"/>
          <w:szCs w:val="24"/>
        </w:rPr>
        <w:t>2 x kpl. uchwytów zwykłych,</w:t>
      </w:r>
    </w:p>
    <w:p w14:paraId="35512F28" w14:textId="77777777" w:rsidR="00E277A3" w:rsidRPr="0069129C" w:rsidRDefault="00E277A3" w:rsidP="00E277A3">
      <w:pPr>
        <w:numPr>
          <w:ilvl w:val="0"/>
          <w:numId w:val="30"/>
        </w:numPr>
        <w:spacing w:line="276" w:lineRule="auto"/>
        <w:contextualSpacing/>
        <w:jc w:val="both"/>
        <w:rPr>
          <w:rFonts w:ascii="Times New Roman" w:hAnsi="Times New Roman" w:cs="Times New Roman"/>
          <w:sz w:val="24"/>
          <w:szCs w:val="24"/>
        </w:rPr>
      </w:pPr>
      <w:r w:rsidRPr="0069129C">
        <w:rPr>
          <w:rFonts w:ascii="Times New Roman" w:hAnsi="Times New Roman" w:cs="Times New Roman"/>
          <w:sz w:val="24"/>
          <w:szCs w:val="24"/>
        </w:rPr>
        <w:t>1 x kpl. uchwytów PowerGrip,</w:t>
      </w:r>
    </w:p>
    <w:p w14:paraId="068ADD10" w14:textId="77777777" w:rsidR="00E277A3" w:rsidRPr="0069129C" w:rsidRDefault="00E277A3" w:rsidP="00E277A3">
      <w:pPr>
        <w:numPr>
          <w:ilvl w:val="0"/>
          <w:numId w:val="30"/>
        </w:numPr>
        <w:spacing w:line="276" w:lineRule="auto"/>
        <w:contextualSpacing/>
        <w:jc w:val="both"/>
        <w:rPr>
          <w:rFonts w:ascii="Times New Roman" w:hAnsi="Times New Roman" w:cs="Times New Roman"/>
          <w:sz w:val="24"/>
          <w:szCs w:val="24"/>
        </w:rPr>
      </w:pPr>
      <w:r w:rsidRPr="0069129C">
        <w:rPr>
          <w:rFonts w:ascii="Times New Roman" w:hAnsi="Times New Roman" w:cs="Times New Roman"/>
          <w:sz w:val="24"/>
          <w:szCs w:val="24"/>
        </w:rPr>
        <w:t xml:space="preserve">2 x wąskie podwieszki kkd i kkg, </w:t>
      </w:r>
    </w:p>
    <w:p w14:paraId="184F65E3" w14:textId="77777777" w:rsidR="00E277A3" w:rsidRPr="0069129C" w:rsidRDefault="00E277A3" w:rsidP="00E277A3">
      <w:pPr>
        <w:numPr>
          <w:ilvl w:val="0"/>
          <w:numId w:val="30"/>
        </w:numPr>
        <w:spacing w:line="276" w:lineRule="auto"/>
        <w:contextualSpacing/>
        <w:jc w:val="both"/>
        <w:rPr>
          <w:rFonts w:ascii="Times New Roman" w:hAnsi="Times New Roman" w:cs="Times New Roman"/>
          <w:sz w:val="24"/>
          <w:szCs w:val="24"/>
        </w:rPr>
      </w:pPr>
      <w:r w:rsidRPr="0069129C">
        <w:rPr>
          <w:rFonts w:ascii="Times New Roman" w:hAnsi="Times New Roman" w:cs="Times New Roman"/>
          <w:sz w:val="24"/>
          <w:szCs w:val="24"/>
        </w:rPr>
        <w:t>1 x szeroka podwieszka pod miednicę,</w:t>
      </w:r>
    </w:p>
    <w:p w14:paraId="39047C59" w14:textId="77777777" w:rsidR="00E277A3" w:rsidRPr="0069129C" w:rsidRDefault="00E277A3" w:rsidP="00E277A3">
      <w:pPr>
        <w:numPr>
          <w:ilvl w:val="0"/>
          <w:numId w:val="30"/>
        </w:numPr>
        <w:spacing w:line="276" w:lineRule="auto"/>
        <w:contextualSpacing/>
        <w:jc w:val="both"/>
        <w:rPr>
          <w:rFonts w:ascii="Times New Roman" w:hAnsi="Times New Roman" w:cs="Times New Roman"/>
          <w:sz w:val="24"/>
          <w:szCs w:val="24"/>
        </w:rPr>
      </w:pPr>
      <w:r w:rsidRPr="0069129C">
        <w:rPr>
          <w:rFonts w:ascii="Times New Roman" w:hAnsi="Times New Roman" w:cs="Times New Roman"/>
          <w:sz w:val="24"/>
          <w:szCs w:val="24"/>
        </w:rPr>
        <w:t>2 x poduszka sensomotoryczna,</w:t>
      </w:r>
    </w:p>
    <w:p w14:paraId="7C2335B9" w14:textId="77777777" w:rsidR="00E277A3" w:rsidRPr="0069129C" w:rsidRDefault="00E277A3" w:rsidP="00E277A3">
      <w:pPr>
        <w:numPr>
          <w:ilvl w:val="0"/>
          <w:numId w:val="30"/>
        </w:numPr>
        <w:spacing w:line="276" w:lineRule="auto"/>
        <w:contextualSpacing/>
        <w:jc w:val="both"/>
        <w:rPr>
          <w:rFonts w:ascii="Times New Roman" w:hAnsi="Times New Roman" w:cs="Times New Roman"/>
          <w:sz w:val="24"/>
          <w:szCs w:val="24"/>
        </w:rPr>
      </w:pPr>
      <w:r w:rsidRPr="0069129C">
        <w:rPr>
          <w:rFonts w:ascii="Times New Roman" w:hAnsi="Times New Roman" w:cs="Times New Roman"/>
          <w:sz w:val="24"/>
          <w:szCs w:val="24"/>
        </w:rPr>
        <w:t>2 x linka czerwona 60 cm,</w:t>
      </w:r>
    </w:p>
    <w:p w14:paraId="6DD100C7" w14:textId="77777777" w:rsidR="00E277A3" w:rsidRPr="0069129C" w:rsidRDefault="00E277A3" w:rsidP="00E277A3">
      <w:pPr>
        <w:numPr>
          <w:ilvl w:val="0"/>
          <w:numId w:val="30"/>
        </w:numPr>
        <w:spacing w:line="276" w:lineRule="auto"/>
        <w:contextualSpacing/>
        <w:jc w:val="both"/>
        <w:rPr>
          <w:rFonts w:ascii="Times New Roman" w:hAnsi="Times New Roman" w:cs="Times New Roman"/>
          <w:sz w:val="24"/>
          <w:szCs w:val="24"/>
        </w:rPr>
      </w:pPr>
      <w:r w:rsidRPr="0069129C">
        <w:rPr>
          <w:rFonts w:ascii="Times New Roman" w:hAnsi="Times New Roman" w:cs="Times New Roman"/>
          <w:sz w:val="24"/>
          <w:szCs w:val="24"/>
        </w:rPr>
        <w:t>1 x zestaw montażowy pod sufit,</w:t>
      </w:r>
    </w:p>
    <w:p w14:paraId="0617B4D4" w14:textId="77777777" w:rsidR="00E277A3" w:rsidRPr="0069129C" w:rsidRDefault="00E277A3" w:rsidP="00E277A3">
      <w:pPr>
        <w:numPr>
          <w:ilvl w:val="0"/>
          <w:numId w:val="30"/>
        </w:numPr>
        <w:spacing w:line="276" w:lineRule="auto"/>
        <w:contextualSpacing/>
        <w:jc w:val="both"/>
        <w:rPr>
          <w:rFonts w:ascii="Times New Roman" w:hAnsi="Times New Roman" w:cs="Times New Roman"/>
          <w:sz w:val="24"/>
          <w:szCs w:val="24"/>
        </w:rPr>
      </w:pPr>
      <w:r w:rsidRPr="0069129C">
        <w:rPr>
          <w:rFonts w:ascii="Times New Roman" w:hAnsi="Times New Roman" w:cs="Times New Roman"/>
          <w:sz w:val="24"/>
          <w:szCs w:val="24"/>
        </w:rPr>
        <w:t>1 x plakat ćwiczeń,</w:t>
      </w:r>
    </w:p>
    <w:p w14:paraId="5680D718" w14:textId="77777777" w:rsidR="00E277A3" w:rsidRPr="0069129C" w:rsidRDefault="00E277A3" w:rsidP="00E277A3">
      <w:pPr>
        <w:numPr>
          <w:ilvl w:val="0"/>
          <w:numId w:val="30"/>
        </w:numPr>
        <w:spacing w:line="276" w:lineRule="auto"/>
        <w:contextualSpacing/>
        <w:jc w:val="both"/>
        <w:rPr>
          <w:rFonts w:ascii="Times New Roman" w:hAnsi="Times New Roman" w:cs="Times New Roman"/>
          <w:sz w:val="24"/>
          <w:szCs w:val="24"/>
        </w:rPr>
      </w:pPr>
      <w:r w:rsidRPr="0069129C">
        <w:rPr>
          <w:rFonts w:ascii="Times New Roman" w:hAnsi="Times New Roman" w:cs="Times New Roman"/>
          <w:sz w:val="24"/>
          <w:szCs w:val="24"/>
        </w:rPr>
        <w:t>narzędzie do wypinania linek,</w:t>
      </w:r>
    </w:p>
    <w:p w14:paraId="27C8A8C2" w14:textId="77777777" w:rsidR="00E277A3" w:rsidRPr="0069129C" w:rsidRDefault="00E277A3" w:rsidP="00E277A3">
      <w:pPr>
        <w:numPr>
          <w:ilvl w:val="0"/>
          <w:numId w:val="30"/>
        </w:numPr>
        <w:spacing w:line="276" w:lineRule="auto"/>
        <w:contextualSpacing/>
        <w:jc w:val="both"/>
        <w:rPr>
          <w:rFonts w:ascii="Times New Roman" w:hAnsi="Times New Roman" w:cs="Times New Roman"/>
          <w:sz w:val="24"/>
          <w:szCs w:val="24"/>
        </w:rPr>
      </w:pPr>
      <w:r w:rsidRPr="0069129C">
        <w:rPr>
          <w:rFonts w:ascii="Times New Roman" w:hAnsi="Times New Roman" w:cs="Times New Roman"/>
          <w:sz w:val="24"/>
          <w:szCs w:val="24"/>
        </w:rPr>
        <w:t xml:space="preserve">3 x karabińczyk, </w:t>
      </w:r>
    </w:p>
    <w:p w14:paraId="57FEE9AD" w14:textId="77777777" w:rsidR="00E277A3" w:rsidRPr="0069129C" w:rsidRDefault="00E277A3" w:rsidP="00E277A3">
      <w:pPr>
        <w:numPr>
          <w:ilvl w:val="0"/>
          <w:numId w:val="30"/>
        </w:numPr>
        <w:spacing w:line="276" w:lineRule="auto"/>
        <w:contextualSpacing/>
        <w:jc w:val="both"/>
        <w:rPr>
          <w:rFonts w:ascii="Times New Roman" w:hAnsi="Times New Roman" w:cs="Times New Roman"/>
          <w:sz w:val="24"/>
          <w:szCs w:val="24"/>
        </w:rPr>
      </w:pPr>
      <w:r w:rsidRPr="0069129C">
        <w:rPr>
          <w:rFonts w:ascii="Times New Roman" w:hAnsi="Times New Roman" w:cs="Times New Roman"/>
          <w:sz w:val="24"/>
          <w:szCs w:val="24"/>
        </w:rPr>
        <w:t>1 x blokada linek,</w:t>
      </w:r>
    </w:p>
    <w:p w14:paraId="69576B76" w14:textId="77777777" w:rsidR="00E277A3" w:rsidRPr="0069129C" w:rsidRDefault="00E277A3" w:rsidP="00E277A3">
      <w:pPr>
        <w:numPr>
          <w:ilvl w:val="0"/>
          <w:numId w:val="30"/>
        </w:numPr>
        <w:spacing w:line="276" w:lineRule="auto"/>
        <w:contextualSpacing/>
        <w:jc w:val="both"/>
        <w:rPr>
          <w:rFonts w:ascii="Times New Roman" w:hAnsi="Times New Roman" w:cs="Times New Roman"/>
          <w:sz w:val="24"/>
          <w:szCs w:val="24"/>
        </w:rPr>
      </w:pPr>
      <w:r w:rsidRPr="0069129C">
        <w:rPr>
          <w:rFonts w:ascii="Times New Roman" w:hAnsi="Times New Roman" w:cs="Times New Roman"/>
          <w:sz w:val="24"/>
          <w:szCs w:val="24"/>
        </w:rPr>
        <w:t>1 x plakat,</w:t>
      </w:r>
    </w:p>
    <w:p w14:paraId="59C270FF" w14:textId="77777777" w:rsidR="00E277A3" w:rsidRPr="0069129C" w:rsidRDefault="00E277A3" w:rsidP="00E277A3">
      <w:pPr>
        <w:numPr>
          <w:ilvl w:val="0"/>
          <w:numId w:val="30"/>
        </w:numPr>
        <w:spacing w:line="276" w:lineRule="auto"/>
        <w:contextualSpacing/>
        <w:jc w:val="both"/>
        <w:rPr>
          <w:rFonts w:ascii="Times New Roman" w:hAnsi="Times New Roman" w:cs="Times New Roman"/>
          <w:sz w:val="24"/>
          <w:szCs w:val="24"/>
        </w:rPr>
      </w:pPr>
      <w:r w:rsidRPr="0069129C">
        <w:rPr>
          <w:rFonts w:ascii="Times New Roman" w:hAnsi="Times New Roman" w:cs="Times New Roman"/>
          <w:sz w:val="24"/>
          <w:szCs w:val="24"/>
        </w:rPr>
        <w:t>1 x instrukcja obsługi.</w:t>
      </w:r>
    </w:p>
    <w:p w14:paraId="1375CC64" w14:textId="77777777" w:rsidR="00E277A3" w:rsidRDefault="00E277A3" w:rsidP="00E277A3">
      <w:pPr>
        <w:rPr>
          <w:rFonts w:ascii="Times New Roman" w:hAnsi="Times New Roman" w:cs="Times New Roman"/>
          <w:b/>
          <w:sz w:val="24"/>
          <w:szCs w:val="24"/>
        </w:rPr>
        <w:sectPr w:rsidR="00E277A3" w:rsidSect="002E4030">
          <w:type w:val="continuous"/>
          <w:pgSz w:w="11906" w:h="16838"/>
          <w:pgMar w:top="1417" w:right="1417" w:bottom="1417" w:left="1417" w:header="708" w:footer="708" w:gutter="0"/>
          <w:cols w:num="2" w:space="708"/>
          <w:docGrid w:linePitch="360"/>
        </w:sectPr>
      </w:pPr>
    </w:p>
    <w:p w14:paraId="292EE56E" w14:textId="77777777" w:rsidR="00E277A3" w:rsidRDefault="00E277A3" w:rsidP="00E277A3">
      <w:pPr>
        <w:rPr>
          <w:rFonts w:ascii="Times New Roman" w:hAnsi="Times New Roman" w:cs="Times New Roman"/>
          <w:b/>
          <w:sz w:val="24"/>
          <w:szCs w:val="24"/>
        </w:rPr>
      </w:pPr>
      <w:r>
        <w:rPr>
          <w:rFonts w:ascii="Times New Roman" w:hAnsi="Times New Roman" w:cs="Times New Roman"/>
          <w:noProof/>
          <w:sz w:val="24"/>
          <w:szCs w:val="24"/>
          <w:lang w:eastAsia="pl-PL"/>
        </w:rPr>
        <w:drawing>
          <wp:anchor distT="0" distB="0" distL="114300" distR="114300" simplePos="0" relativeHeight="251684864" behindDoc="1" locked="0" layoutInCell="1" allowOverlap="1" wp14:anchorId="5EB7372A" wp14:editId="35CC32D4">
            <wp:simplePos x="0" y="0"/>
            <wp:positionH relativeFrom="column">
              <wp:posOffset>1891030</wp:posOffset>
            </wp:positionH>
            <wp:positionV relativeFrom="paragraph">
              <wp:posOffset>10160</wp:posOffset>
            </wp:positionV>
            <wp:extent cx="1981200" cy="2133600"/>
            <wp:effectExtent l="0" t="0" r="0" b="0"/>
            <wp:wrapTight wrapText="bothSides">
              <wp:wrapPolygon edited="0">
                <wp:start x="0" y="0"/>
                <wp:lineTo x="0" y="21407"/>
                <wp:lineTo x="21392" y="21407"/>
                <wp:lineTo x="21392"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a:extLst>
                        <a:ext uri="{28A0092B-C50C-407E-A947-70E740481C1C}">
                          <a14:useLocalDpi xmlns:a14="http://schemas.microsoft.com/office/drawing/2010/main" val="0"/>
                        </a:ext>
                      </a:extLst>
                    </a:blip>
                    <a:srcRect l="17092" t="13080" r="17071" b="15461"/>
                    <a:stretch/>
                  </pic:blipFill>
                  <pic:spPr bwMode="auto">
                    <a:xfrm>
                      <a:off x="0" y="0"/>
                      <a:ext cx="1981200" cy="2133600"/>
                    </a:xfrm>
                    <a:prstGeom prst="rect">
                      <a:avLst/>
                    </a:prstGeom>
                    <a:noFill/>
                    <a:ln>
                      <a:noFill/>
                    </a:ln>
                    <a:extLst>
                      <a:ext uri="{53640926-AAD7-44D8-BBD7-CCE9431645EC}">
                        <a14:shadowObscured xmlns:a14="http://schemas.microsoft.com/office/drawing/2010/main"/>
                      </a:ext>
                    </a:extLst>
                  </pic:spPr>
                </pic:pic>
              </a:graphicData>
            </a:graphic>
          </wp:anchor>
        </w:drawing>
      </w:r>
    </w:p>
    <w:p w14:paraId="07248348" w14:textId="77777777" w:rsidR="00E277A3" w:rsidRDefault="00E277A3" w:rsidP="00E277A3">
      <w:pPr>
        <w:rPr>
          <w:rFonts w:ascii="Times New Roman" w:hAnsi="Times New Roman" w:cs="Times New Roman"/>
          <w:sz w:val="18"/>
          <w:szCs w:val="18"/>
        </w:rPr>
      </w:pPr>
    </w:p>
    <w:p w14:paraId="1ECD1E3A" w14:textId="77777777" w:rsidR="00E277A3" w:rsidRDefault="00E277A3" w:rsidP="00E277A3">
      <w:pPr>
        <w:rPr>
          <w:rFonts w:ascii="Times New Roman" w:hAnsi="Times New Roman" w:cs="Times New Roman"/>
          <w:sz w:val="18"/>
          <w:szCs w:val="18"/>
        </w:rPr>
      </w:pPr>
    </w:p>
    <w:p w14:paraId="3E0D4BF8" w14:textId="77777777" w:rsidR="00E277A3" w:rsidRDefault="00E277A3" w:rsidP="00E277A3">
      <w:pPr>
        <w:rPr>
          <w:rFonts w:ascii="Times New Roman" w:hAnsi="Times New Roman" w:cs="Times New Roman"/>
          <w:sz w:val="18"/>
          <w:szCs w:val="18"/>
        </w:rPr>
      </w:pPr>
    </w:p>
    <w:p w14:paraId="1F284C14" w14:textId="77777777" w:rsidR="00E277A3" w:rsidRDefault="00E277A3" w:rsidP="00E277A3">
      <w:pPr>
        <w:rPr>
          <w:rFonts w:ascii="Times New Roman" w:hAnsi="Times New Roman" w:cs="Times New Roman"/>
          <w:sz w:val="18"/>
          <w:szCs w:val="18"/>
        </w:rPr>
      </w:pPr>
    </w:p>
    <w:p w14:paraId="67FB4CB7" w14:textId="77777777" w:rsidR="00E277A3" w:rsidRDefault="00E277A3" w:rsidP="00E277A3">
      <w:pPr>
        <w:rPr>
          <w:rFonts w:ascii="Times New Roman" w:hAnsi="Times New Roman" w:cs="Times New Roman"/>
          <w:sz w:val="18"/>
          <w:szCs w:val="18"/>
        </w:rPr>
      </w:pPr>
    </w:p>
    <w:p w14:paraId="2EBB0430" w14:textId="77777777" w:rsidR="00E277A3" w:rsidRDefault="00E277A3" w:rsidP="00E277A3">
      <w:pPr>
        <w:rPr>
          <w:rFonts w:ascii="Times New Roman" w:hAnsi="Times New Roman" w:cs="Times New Roman"/>
          <w:sz w:val="18"/>
          <w:szCs w:val="18"/>
        </w:rPr>
      </w:pPr>
    </w:p>
    <w:p w14:paraId="579C7B01" w14:textId="77777777" w:rsidR="00E277A3" w:rsidRDefault="00E277A3" w:rsidP="00E277A3">
      <w:pPr>
        <w:rPr>
          <w:rFonts w:ascii="Times New Roman" w:hAnsi="Times New Roman" w:cs="Times New Roman"/>
          <w:sz w:val="18"/>
          <w:szCs w:val="18"/>
        </w:rPr>
      </w:pPr>
    </w:p>
    <w:p w14:paraId="32879F16" w14:textId="77777777" w:rsidR="00E277A3" w:rsidRDefault="00E277A3" w:rsidP="00E277A3">
      <w:pPr>
        <w:rPr>
          <w:rFonts w:ascii="Times New Roman" w:hAnsi="Times New Roman" w:cs="Times New Roman"/>
          <w:sz w:val="18"/>
          <w:szCs w:val="18"/>
        </w:rPr>
      </w:pPr>
    </w:p>
    <w:p w14:paraId="2927BFD7" w14:textId="77777777" w:rsidR="00E277A3" w:rsidRDefault="00E277A3" w:rsidP="00E277A3">
      <w:pPr>
        <w:rPr>
          <w:rFonts w:ascii="Times New Roman" w:hAnsi="Times New Roman" w:cs="Times New Roman"/>
          <w:b/>
          <w:sz w:val="24"/>
          <w:szCs w:val="24"/>
        </w:rPr>
      </w:pPr>
      <w:r w:rsidRPr="00344650">
        <w:rPr>
          <w:rFonts w:ascii="Times New Roman" w:hAnsi="Times New Roman" w:cs="Times New Roman"/>
          <w:sz w:val="18"/>
          <w:szCs w:val="18"/>
        </w:rPr>
        <w:t>Zdjęcie poglądowe obrazujące przykładowy produkt zamawiany zgodnie z opisem</w:t>
      </w:r>
    </w:p>
    <w:p w14:paraId="74F752D9" w14:textId="77777777" w:rsidR="00E277A3" w:rsidRDefault="00E277A3" w:rsidP="00E277A3">
      <w:pPr>
        <w:jc w:val="center"/>
        <w:rPr>
          <w:rFonts w:ascii="Times New Roman" w:hAnsi="Times New Roman" w:cs="Times New Roman"/>
          <w:b/>
          <w:sz w:val="24"/>
          <w:szCs w:val="24"/>
        </w:rPr>
      </w:pPr>
    </w:p>
    <w:p w14:paraId="4F32546E" w14:textId="77777777" w:rsidR="00E277A3" w:rsidRPr="005262BD" w:rsidRDefault="00E277A3" w:rsidP="00E277A3">
      <w:pPr>
        <w:jc w:val="center"/>
        <w:rPr>
          <w:rFonts w:ascii="Times New Roman" w:hAnsi="Times New Roman" w:cs="Times New Roman"/>
          <w:b/>
          <w:sz w:val="24"/>
          <w:szCs w:val="24"/>
        </w:rPr>
      </w:pPr>
      <w:r w:rsidRPr="005262BD">
        <w:rPr>
          <w:rFonts w:ascii="Times New Roman" w:hAnsi="Times New Roman" w:cs="Times New Roman"/>
          <w:b/>
          <w:sz w:val="24"/>
          <w:szCs w:val="24"/>
        </w:rPr>
        <w:t xml:space="preserve">Część </w:t>
      </w:r>
      <w:r>
        <w:rPr>
          <w:rFonts w:ascii="Times New Roman" w:hAnsi="Times New Roman" w:cs="Times New Roman"/>
          <w:b/>
          <w:sz w:val="24"/>
          <w:szCs w:val="24"/>
        </w:rPr>
        <w:t>5</w:t>
      </w:r>
      <w:r w:rsidRPr="005262BD">
        <w:rPr>
          <w:rFonts w:ascii="Times New Roman" w:hAnsi="Times New Roman" w:cs="Times New Roman"/>
          <w:b/>
          <w:sz w:val="24"/>
          <w:szCs w:val="24"/>
        </w:rPr>
        <w:t>:</w:t>
      </w:r>
    </w:p>
    <w:p w14:paraId="58DDD4B4" w14:textId="77777777" w:rsidR="00E277A3" w:rsidRPr="005262BD" w:rsidRDefault="00E277A3" w:rsidP="00E277A3">
      <w:pPr>
        <w:jc w:val="both"/>
        <w:rPr>
          <w:rFonts w:ascii="Times New Roman" w:hAnsi="Times New Roman" w:cs="Times New Roman"/>
          <w:sz w:val="24"/>
          <w:szCs w:val="24"/>
        </w:rPr>
      </w:pPr>
      <w:r w:rsidRPr="005262BD">
        <w:rPr>
          <w:rFonts w:ascii="Times New Roman" w:hAnsi="Times New Roman" w:cs="Times New Roman"/>
          <w:b/>
          <w:sz w:val="24"/>
          <w:szCs w:val="24"/>
        </w:rPr>
        <w:t>Pasy do trakcji (terapii manualnej) – 10 zestawów</w:t>
      </w:r>
      <w:r w:rsidRPr="005262BD">
        <w:rPr>
          <w:rFonts w:ascii="Times New Roman" w:hAnsi="Times New Roman" w:cs="Times New Roman"/>
          <w:sz w:val="24"/>
          <w:szCs w:val="24"/>
        </w:rPr>
        <w:t xml:space="preserve"> – o długości 2,5 - 3m, o szerokości 5cm, pas wykonany z taśmy o gładkim splocie z jedwabiu polipropylenowego</w:t>
      </w:r>
      <w:r>
        <w:rPr>
          <w:rFonts w:ascii="Times New Roman" w:hAnsi="Times New Roman" w:cs="Times New Roman"/>
          <w:sz w:val="24"/>
          <w:szCs w:val="24"/>
        </w:rPr>
        <w:t>,</w:t>
      </w:r>
      <w:r w:rsidRPr="005262BD">
        <w:rPr>
          <w:rFonts w:ascii="Times New Roman" w:hAnsi="Times New Roman" w:cs="Times New Roman"/>
          <w:sz w:val="24"/>
          <w:szCs w:val="24"/>
        </w:rPr>
        <w:t xml:space="preserve"> zaopatrzony </w:t>
      </w:r>
      <w:r>
        <w:rPr>
          <w:rFonts w:ascii="Times New Roman" w:hAnsi="Times New Roman" w:cs="Times New Roman"/>
          <w:sz w:val="24"/>
          <w:szCs w:val="24"/>
        </w:rPr>
        <w:br/>
      </w:r>
      <w:r w:rsidRPr="005262BD">
        <w:rPr>
          <w:rFonts w:ascii="Times New Roman" w:hAnsi="Times New Roman" w:cs="Times New Roman"/>
          <w:sz w:val="24"/>
          <w:szCs w:val="24"/>
        </w:rPr>
        <w:t>w solidną nylonową, dwustronną zatrzaskową klamrę typu fastex, posiadający płynną regulację pasa oraz nakładkę pomagającą przy regulacji pasa, posiadający możliwość prania</w:t>
      </w:r>
      <w:r>
        <w:rPr>
          <w:rFonts w:ascii="Times New Roman" w:hAnsi="Times New Roman" w:cs="Times New Roman"/>
          <w:sz w:val="24"/>
          <w:szCs w:val="24"/>
        </w:rPr>
        <w:t>,</w:t>
      </w:r>
      <w:r w:rsidRPr="005262BD">
        <w:rPr>
          <w:rFonts w:ascii="Times New Roman" w:hAnsi="Times New Roman" w:cs="Times New Roman"/>
          <w:sz w:val="24"/>
          <w:szCs w:val="24"/>
        </w:rPr>
        <w:t xml:space="preserve"> zestaw powinien zawierać: pas do terapii, nakładkę i dwustronną klamrę.</w:t>
      </w:r>
    </w:p>
    <w:p w14:paraId="5135E7F0" w14:textId="77777777" w:rsidR="00E277A3" w:rsidRPr="005262BD" w:rsidRDefault="00E277A3" w:rsidP="00E277A3">
      <w:pPr>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85888" behindDoc="1" locked="0" layoutInCell="1" allowOverlap="1" wp14:anchorId="75C6D06B" wp14:editId="67369E2B">
            <wp:simplePos x="0" y="0"/>
            <wp:positionH relativeFrom="column">
              <wp:posOffset>1776730</wp:posOffset>
            </wp:positionH>
            <wp:positionV relativeFrom="paragraph">
              <wp:posOffset>8255</wp:posOffset>
            </wp:positionV>
            <wp:extent cx="2209800" cy="1710549"/>
            <wp:effectExtent l="0" t="0" r="0" b="4445"/>
            <wp:wrapTight wrapText="bothSides">
              <wp:wrapPolygon edited="0">
                <wp:start x="0" y="0"/>
                <wp:lineTo x="0" y="21416"/>
                <wp:lineTo x="21414" y="21416"/>
                <wp:lineTo x="21414"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a:extLst>
                        <a:ext uri="{28A0092B-C50C-407E-A947-70E740481C1C}">
                          <a14:useLocalDpi xmlns:a14="http://schemas.microsoft.com/office/drawing/2010/main" val="0"/>
                        </a:ext>
                      </a:extLst>
                    </a:blip>
                    <a:srcRect r="14539" b="11790"/>
                    <a:stretch/>
                  </pic:blipFill>
                  <pic:spPr bwMode="auto">
                    <a:xfrm>
                      <a:off x="0" y="0"/>
                      <a:ext cx="2209800" cy="1710549"/>
                    </a:xfrm>
                    <a:prstGeom prst="rect">
                      <a:avLst/>
                    </a:prstGeom>
                    <a:noFill/>
                    <a:ln>
                      <a:noFill/>
                    </a:ln>
                    <a:extLst>
                      <a:ext uri="{53640926-AAD7-44D8-BBD7-CCE9431645EC}">
                        <a14:shadowObscured xmlns:a14="http://schemas.microsoft.com/office/drawing/2010/main"/>
                      </a:ext>
                    </a:extLst>
                  </pic:spPr>
                </pic:pic>
              </a:graphicData>
            </a:graphic>
          </wp:anchor>
        </w:drawing>
      </w:r>
    </w:p>
    <w:p w14:paraId="1C0FC745" w14:textId="77777777" w:rsidR="00E277A3" w:rsidRDefault="00E277A3" w:rsidP="00E277A3">
      <w:pPr>
        <w:rPr>
          <w:rFonts w:ascii="Times New Roman" w:hAnsi="Times New Roman" w:cs="Times New Roman"/>
          <w:sz w:val="18"/>
          <w:szCs w:val="18"/>
        </w:rPr>
      </w:pPr>
    </w:p>
    <w:p w14:paraId="245C56D1" w14:textId="77777777" w:rsidR="00E277A3" w:rsidRDefault="00E277A3" w:rsidP="00E277A3">
      <w:pPr>
        <w:rPr>
          <w:rFonts w:ascii="Times New Roman" w:hAnsi="Times New Roman" w:cs="Times New Roman"/>
          <w:sz w:val="18"/>
          <w:szCs w:val="18"/>
        </w:rPr>
      </w:pPr>
    </w:p>
    <w:p w14:paraId="057B64F9" w14:textId="77777777" w:rsidR="00E277A3" w:rsidRDefault="00E277A3" w:rsidP="00E277A3">
      <w:pPr>
        <w:rPr>
          <w:rFonts w:ascii="Times New Roman" w:hAnsi="Times New Roman" w:cs="Times New Roman"/>
          <w:sz w:val="18"/>
          <w:szCs w:val="18"/>
        </w:rPr>
      </w:pPr>
    </w:p>
    <w:p w14:paraId="69DD5E26" w14:textId="77777777" w:rsidR="00E277A3" w:rsidRDefault="00E277A3" w:rsidP="00E277A3">
      <w:pPr>
        <w:rPr>
          <w:rFonts w:ascii="Times New Roman" w:hAnsi="Times New Roman" w:cs="Times New Roman"/>
          <w:sz w:val="18"/>
          <w:szCs w:val="18"/>
        </w:rPr>
      </w:pPr>
    </w:p>
    <w:p w14:paraId="6C71D2C2" w14:textId="77777777" w:rsidR="00E277A3" w:rsidRDefault="00E277A3" w:rsidP="00E277A3">
      <w:pPr>
        <w:rPr>
          <w:rFonts w:ascii="Times New Roman" w:hAnsi="Times New Roman" w:cs="Times New Roman"/>
          <w:sz w:val="18"/>
          <w:szCs w:val="18"/>
        </w:rPr>
      </w:pPr>
    </w:p>
    <w:p w14:paraId="65AF5F73" w14:textId="77777777" w:rsidR="00E277A3" w:rsidRDefault="00E277A3" w:rsidP="00E277A3">
      <w:pPr>
        <w:rPr>
          <w:rFonts w:ascii="Times New Roman" w:hAnsi="Times New Roman" w:cs="Times New Roman"/>
          <w:sz w:val="18"/>
          <w:szCs w:val="18"/>
        </w:rPr>
      </w:pPr>
    </w:p>
    <w:p w14:paraId="13EDAC1A" w14:textId="77777777" w:rsidR="00E277A3" w:rsidRPr="005262BD" w:rsidRDefault="00E277A3" w:rsidP="00E277A3">
      <w:pPr>
        <w:rPr>
          <w:rFonts w:ascii="Times New Roman" w:hAnsi="Times New Roman" w:cs="Times New Roman"/>
          <w:sz w:val="24"/>
          <w:szCs w:val="24"/>
        </w:rPr>
      </w:pPr>
      <w:r w:rsidRPr="00344650">
        <w:rPr>
          <w:rFonts w:ascii="Times New Roman" w:hAnsi="Times New Roman" w:cs="Times New Roman"/>
          <w:sz w:val="18"/>
          <w:szCs w:val="18"/>
        </w:rPr>
        <w:t>Zdjęcie poglądowe obrazujące przykładowy produkt zamawiany zgodnie z opisem</w:t>
      </w:r>
    </w:p>
    <w:p w14:paraId="1FF01573" w14:textId="77777777" w:rsidR="00E277A3" w:rsidRPr="005262BD" w:rsidRDefault="00E277A3" w:rsidP="00E277A3">
      <w:pPr>
        <w:rPr>
          <w:rFonts w:ascii="Times New Roman" w:hAnsi="Times New Roman" w:cs="Times New Roman"/>
          <w:sz w:val="24"/>
          <w:szCs w:val="24"/>
        </w:rPr>
      </w:pPr>
    </w:p>
    <w:p w14:paraId="58739280" w14:textId="77777777" w:rsidR="00E277A3" w:rsidRPr="005262BD" w:rsidRDefault="00E277A3" w:rsidP="00E277A3">
      <w:pPr>
        <w:rPr>
          <w:rFonts w:ascii="Times New Roman" w:hAnsi="Times New Roman" w:cs="Times New Roman"/>
          <w:sz w:val="24"/>
          <w:szCs w:val="24"/>
        </w:rPr>
      </w:pPr>
    </w:p>
    <w:p w14:paraId="3F032E9F" w14:textId="77777777" w:rsidR="00E277A3" w:rsidRDefault="00E277A3">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64C81B67" w14:textId="17EECB8A" w:rsidR="00E277A3" w:rsidRDefault="00E277A3" w:rsidP="00E277A3">
      <w:pPr>
        <w:jc w:val="center"/>
        <w:rPr>
          <w:rFonts w:ascii="Times New Roman" w:hAnsi="Times New Roman" w:cs="Times New Roman"/>
          <w:b/>
          <w:sz w:val="24"/>
          <w:szCs w:val="24"/>
        </w:rPr>
      </w:pPr>
      <w:r w:rsidRPr="000179B8">
        <w:rPr>
          <w:rFonts w:ascii="Times New Roman" w:hAnsi="Times New Roman" w:cs="Times New Roman"/>
          <w:b/>
          <w:sz w:val="24"/>
          <w:szCs w:val="24"/>
        </w:rPr>
        <w:lastRenderedPageBreak/>
        <w:t xml:space="preserve">Część </w:t>
      </w:r>
      <w:r>
        <w:rPr>
          <w:rFonts w:ascii="Times New Roman" w:hAnsi="Times New Roman" w:cs="Times New Roman"/>
          <w:b/>
          <w:sz w:val="24"/>
          <w:szCs w:val="24"/>
        </w:rPr>
        <w:t>6</w:t>
      </w:r>
      <w:r w:rsidRPr="000179B8">
        <w:rPr>
          <w:rFonts w:ascii="Times New Roman" w:hAnsi="Times New Roman" w:cs="Times New Roman"/>
          <w:b/>
          <w:sz w:val="24"/>
          <w:szCs w:val="24"/>
        </w:rPr>
        <w:t>:</w:t>
      </w:r>
    </w:p>
    <w:p w14:paraId="6BD035A0" w14:textId="77777777" w:rsidR="00E277A3" w:rsidRPr="000179B8" w:rsidRDefault="00E277A3" w:rsidP="00E277A3">
      <w:pPr>
        <w:numPr>
          <w:ilvl w:val="0"/>
          <w:numId w:val="31"/>
        </w:numPr>
        <w:spacing w:after="0" w:line="276" w:lineRule="auto"/>
        <w:contextualSpacing/>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piłka gimnastyczna – 4 sztuki - </w:t>
      </w:r>
      <w:r>
        <w:rPr>
          <w:rFonts w:ascii="Times New Roman" w:hAnsi="Times New Roman" w:cs="Times New Roman"/>
          <w:sz w:val="24"/>
          <w:szCs w:val="24"/>
        </w:rPr>
        <w:t>piłka do ćwiczeń,</w:t>
      </w:r>
      <w:r>
        <w:rPr>
          <w:rFonts w:ascii="Times New Roman" w:hAnsi="Times New Roman" w:cs="Times New Roman"/>
          <w:b/>
          <w:sz w:val="24"/>
          <w:szCs w:val="24"/>
        </w:rPr>
        <w:t xml:space="preserve"> </w:t>
      </w:r>
      <w:r w:rsidRPr="00A62826">
        <w:rPr>
          <w:rFonts w:ascii="Times New Roman" w:hAnsi="Times New Roman" w:cs="Times New Roman"/>
          <w:sz w:val="24"/>
          <w:szCs w:val="24"/>
        </w:rPr>
        <w:t xml:space="preserve">o średnicy </w:t>
      </w:r>
      <w:r w:rsidRPr="00922672">
        <w:rPr>
          <w:rFonts w:ascii="Times New Roman" w:hAnsi="Times New Roman" w:cs="Times New Roman"/>
          <w:b/>
          <w:sz w:val="24"/>
          <w:szCs w:val="24"/>
        </w:rPr>
        <w:t>45 cm,</w:t>
      </w:r>
      <w:r>
        <w:rPr>
          <w:rFonts w:ascii="Times New Roman" w:hAnsi="Times New Roman" w:cs="Times New Roman"/>
          <w:b/>
          <w:sz w:val="24"/>
          <w:szCs w:val="24"/>
        </w:rPr>
        <w:t xml:space="preserve"> </w:t>
      </w:r>
      <w:r>
        <w:rPr>
          <w:rFonts w:ascii="Times New Roman" w:hAnsi="Times New Roman" w:cs="Times New Roman"/>
          <w:sz w:val="24"/>
          <w:szCs w:val="24"/>
        </w:rPr>
        <w:t>wykonana</w:t>
      </w:r>
      <w:r w:rsidRPr="000179B8">
        <w:rPr>
          <w:rFonts w:ascii="Times New Roman" w:hAnsi="Times New Roman" w:cs="Times New Roman"/>
          <w:sz w:val="24"/>
          <w:szCs w:val="24"/>
        </w:rPr>
        <w:t xml:space="preserve"> ze specjalnego, elastycznego i odpornego na zniszczenia </w:t>
      </w:r>
      <w:r>
        <w:rPr>
          <w:rFonts w:ascii="Times New Roman" w:hAnsi="Times New Roman" w:cs="Times New Roman"/>
          <w:sz w:val="24"/>
          <w:szCs w:val="24"/>
        </w:rPr>
        <w:t>materiału – crylonu, posiadająca system ABS, odporna</w:t>
      </w:r>
      <w:r w:rsidRPr="000179B8">
        <w:rPr>
          <w:rFonts w:ascii="Times New Roman" w:hAnsi="Times New Roman" w:cs="Times New Roman"/>
          <w:sz w:val="24"/>
          <w:szCs w:val="24"/>
        </w:rPr>
        <w:t xml:space="preserve"> na obciążenia dynam</w:t>
      </w:r>
      <w:r>
        <w:rPr>
          <w:rFonts w:ascii="Times New Roman" w:hAnsi="Times New Roman" w:cs="Times New Roman"/>
          <w:sz w:val="24"/>
          <w:szCs w:val="24"/>
        </w:rPr>
        <w:t>iczne do 450 kg, nie zawierająca</w:t>
      </w:r>
      <w:r w:rsidRPr="000179B8">
        <w:rPr>
          <w:rFonts w:ascii="Times New Roman" w:hAnsi="Times New Roman" w:cs="Times New Roman"/>
          <w:sz w:val="24"/>
          <w:szCs w:val="24"/>
        </w:rPr>
        <w:t xml:space="preserve"> ftalanów i metali ciężkich, produkt atestowany</w:t>
      </w:r>
      <w:r>
        <w:rPr>
          <w:rFonts w:ascii="Times New Roman" w:hAnsi="Times New Roman" w:cs="Times New Roman"/>
          <w:sz w:val="24"/>
          <w:szCs w:val="24"/>
        </w:rPr>
        <w:t xml:space="preserve">, </w:t>
      </w:r>
      <w:r w:rsidRPr="000179B8">
        <w:rPr>
          <w:rFonts w:ascii="Times New Roman" w:hAnsi="Times New Roman" w:cs="Times New Roman"/>
          <w:sz w:val="24"/>
          <w:szCs w:val="24"/>
        </w:rPr>
        <w:t>przeznaczona</w:t>
      </w:r>
      <w:r>
        <w:rPr>
          <w:rFonts w:ascii="Times New Roman" w:hAnsi="Times New Roman" w:cs="Times New Roman"/>
          <w:sz w:val="24"/>
          <w:szCs w:val="24"/>
        </w:rPr>
        <w:t xml:space="preserve"> dla osób o wzroście 140-150 cm;</w:t>
      </w:r>
    </w:p>
    <w:p w14:paraId="2DA63AF4" w14:textId="45CFEC5B" w:rsidR="00E277A3" w:rsidRPr="000179B8" w:rsidRDefault="00E277A3" w:rsidP="00E277A3">
      <w:pPr>
        <w:numPr>
          <w:ilvl w:val="0"/>
          <w:numId w:val="31"/>
        </w:numPr>
        <w:spacing w:after="0" w:line="276" w:lineRule="auto"/>
        <w:contextualSpacing/>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piłka gimnastyczna </w:t>
      </w:r>
      <w:r w:rsidRPr="000179B8">
        <w:rPr>
          <w:rFonts w:ascii="Times New Roman" w:hAnsi="Times New Roman" w:cs="Times New Roman"/>
          <w:sz w:val="24"/>
          <w:szCs w:val="24"/>
        </w:rPr>
        <w:t>-</w:t>
      </w:r>
      <w:r w:rsidRPr="000179B8">
        <w:rPr>
          <w:rFonts w:ascii="Times New Roman" w:hAnsi="Times New Roman" w:cs="Times New Roman"/>
          <w:color w:val="FF0000"/>
          <w:sz w:val="24"/>
          <w:szCs w:val="24"/>
        </w:rPr>
        <w:t xml:space="preserve"> </w:t>
      </w:r>
      <w:r>
        <w:rPr>
          <w:rFonts w:ascii="Times New Roman" w:hAnsi="Times New Roman" w:cs="Times New Roman"/>
          <w:b/>
          <w:color w:val="000000" w:themeColor="text1"/>
          <w:sz w:val="24"/>
          <w:szCs w:val="24"/>
        </w:rPr>
        <w:t xml:space="preserve">4 sztuki - </w:t>
      </w:r>
      <w:r>
        <w:rPr>
          <w:rFonts w:ascii="Times New Roman" w:hAnsi="Times New Roman" w:cs="Times New Roman"/>
          <w:sz w:val="24"/>
          <w:szCs w:val="24"/>
        </w:rPr>
        <w:t>piłka do ćwiczeń,</w:t>
      </w:r>
      <w:r>
        <w:rPr>
          <w:rFonts w:ascii="Times New Roman" w:hAnsi="Times New Roman" w:cs="Times New Roman"/>
          <w:b/>
          <w:sz w:val="24"/>
          <w:szCs w:val="24"/>
        </w:rPr>
        <w:t xml:space="preserve"> </w:t>
      </w:r>
      <w:r>
        <w:rPr>
          <w:rFonts w:ascii="Times New Roman" w:hAnsi="Times New Roman" w:cs="Times New Roman"/>
          <w:sz w:val="24"/>
          <w:szCs w:val="24"/>
        </w:rPr>
        <w:t xml:space="preserve">o średnicy </w:t>
      </w:r>
      <w:r w:rsidRPr="00922672">
        <w:rPr>
          <w:rFonts w:ascii="Times New Roman" w:hAnsi="Times New Roman" w:cs="Times New Roman"/>
          <w:b/>
          <w:color w:val="000000" w:themeColor="text1"/>
          <w:sz w:val="24"/>
          <w:szCs w:val="24"/>
        </w:rPr>
        <w:t>65 cm</w:t>
      </w:r>
      <w:r>
        <w:rPr>
          <w:rFonts w:ascii="Times New Roman" w:hAnsi="Times New Roman" w:cs="Times New Roman"/>
          <w:b/>
          <w:sz w:val="24"/>
          <w:szCs w:val="24"/>
        </w:rPr>
        <w:t xml:space="preserve">, </w:t>
      </w:r>
      <w:r>
        <w:rPr>
          <w:rFonts w:ascii="Times New Roman" w:hAnsi="Times New Roman" w:cs="Times New Roman"/>
          <w:sz w:val="24"/>
          <w:szCs w:val="24"/>
        </w:rPr>
        <w:t>wykonana</w:t>
      </w:r>
      <w:r w:rsidRPr="000179B8">
        <w:rPr>
          <w:rFonts w:ascii="Times New Roman" w:hAnsi="Times New Roman" w:cs="Times New Roman"/>
          <w:sz w:val="24"/>
          <w:szCs w:val="24"/>
        </w:rPr>
        <w:t xml:space="preserve"> ze specjalnego, elastycznego i odpornego na zniszczenia </w:t>
      </w:r>
      <w:r>
        <w:rPr>
          <w:rFonts w:ascii="Times New Roman" w:hAnsi="Times New Roman" w:cs="Times New Roman"/>
          <w:sz w:val="24"/>
          <w:szCs w:val="24"/>
        </w:rPr>
        <w:t>materiału – crylonu, posiadająca system ABS, odporna</w:t>
      </w:r>
      <w:r w:rsidRPr="000179B8">
        <w:rPr>
          <w:rFonts w:ascii="Times New Roman" w:hAnsi="Times New Roman" w:cs="Times New Roman"/>
          <w:sz w:val="24"/>
          <w:szCs w:val="24"/>
        </w:rPr>
        <w:t xml:space="preserve"> na obciążenia dynam</w:t>
      </w:r>
      <w:r>
        <w:rPr>
          <w:rFonts w:ascii="Times New Roman" w:hAnsi="Times New Roman" w:cs="Times New Roman"/>
          <w:sz w:val="24"/>
          <w:szCs w:val="24"/>
        </w:rPr>
        <w:t>iczne do 450 kg, nie zawierająca</w:t>
      </w:r>
      <w:r w:rsidRPr="000179B8">
        <w:rPr>
          <w:rFonts w:ascii="Times New Roman" w:hAnsi="Times New Roman" w:cs="Times New Roman"/>
          <w:sz w:val="24"/>
          <w:szCs w:val="24"/>
        </w:rPr>
        <w:t xml:space="preserve"> ftalanów i metali ciężkich, produkt atestowany</w:t>
      </w:r>
      <w:r>
        <w:rPr>
          <w:rFonts w:ascii="Times New Roman" w:hAnsi="Times New Roman" w:cs="Times New Roman"/>
          <w:sz w:val="24"/>
          <w:szCs w:val="24"/>
        </w:rPr>
        <w:t xml:space="preserve">, </w:t>
      </w:r>
      <w:r w:rsidRPr="000179B8">
        <w:rPr>
          <w:rFonts w:ascii="Times New Roman" w:hAnsi="Times New Roman" w:cs="Times New Roman"/>
          <w:sz w:val="24"/>
          <w:szCs w:val="24"/>
        </w:rPr>
        <w:t>przeznaczona</w:t>
      </w:r>
      <w:r>
        <w:rPr>
          <w:rFonts w:ascii="Times New Roman" w:hAnsi="Times New Roman" w:cs="Times New Roman"/>
          <w:sz w:val="24"/>
          <w:szCs w:val="24"/>
        </w:rPr>
        <w:t xml:space="preserve"> dla osób o wzroście 166-180 cm;</w:t>
      </w:r>
    </w:p>
    <w:p w14:paraId="5D3077FC" w14:textId="54AB3DFE" w:rsidR="00E277A3" w:rsidRDefault="00E277A3" w:rsidP="00E277A3">
      <w:pPr>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676672" behindDoc="1" locked="0" layoutInCell="1" allowOverlap="1" wp14:anchorId="355EB6DB" wp14:editId="1CAB582B">
            <wp:simplePos x="0" y="0"/>
            <wp:positionH relativeFrom="margin">
              <wp:posOffset>914400</wp:posOffset>
            </wp:positionH>
            <wp:positionV relativeFrom="page">
              <wp:posOffset>2543175</wp:posOffset>
            </wp:positionV>
            <wp:extent cx="1525270" cy="1524000"/>
            <wp:effectExtent l="0" t="0" r="0" b="0"/>
            <wp:wrapTight wrapText="bothSides">
              <wp:wrapPolygon edited="0">
                <wp:start x="0" y="0"/>
                <wp:lineTo x="0" y="21330"/>
                <wp:lineTo x="21312" y="21330"/>
                <wp:lineTo x="21312" y="0"/>
                <wp:lineTo x="0" y="0"/>
              </wp:wrapPolygon>
            </wp:wrapTight>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4">
                      <a:extLst>
                        <a:ext uri="{28A0092B-C50C-407E-A947-70E740481C1C}">
                          <a14:useLocalDpi xmlns:a14="http://schemas.microsoft.com/office/drawing/2010/main" val="0"/>
                        </a:ext>
                      </a:extLst>
                    </a:blip>
                    <a:srcRect l="11602" t="15678" r="15884" b="13135"/>
                    <a:stretch/>
                  </pic:blipFill>
                  <pic:spPr bwMode="auto">
                    <a:xfrm>
                      <a:off x="0" y="0"/>
                      <a:ext cx="1525270"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pl-PL"/>
        </w:rPr>
        <w:drawing>
          <wp:anchor distT="0" distB="0" distL="114300" distR="114300" simplePos="0" relativeHeight="251686912" behindDoc="1" locked="0" layoutInCell="1" allowOverlap="1" wp14:anchorId="5F09C8A6" wp14:editId="389DC2BA">
            <wp:simplePos x="0" y="0"/>
            <wp:positionH relativeFrom="column">
              <wp:posOffset>3624580</wp:posOffset>
            </wp:positionH>
            <wp:positionV relativeFrom="paragraph">
              <wp:posOffset>137795</wp:posOffset>
            </wp:positionV>
            <wp:extent cx="1589405" cy="1583055"/>
            <wp:effectExtent l="0" t="0" r="0" b="0"/>
            <wp:wrapTight wrapText="bothSides">
              <wp:wrapPolygon edited="0">
                <wp:start x="0" y="0"/>
                <wp:lineTo x="0" y="21314"/>
                <wp:lineTo x="21229" y="21314"/>
                <wp:lineTo x="21229" y="0"/>
                <wp:lineTo x="0"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9405" cy="1583055"/>
                    </a:xfrm>
                    <a:prstGeom prst="rect">
                      <a:avLst/>
                    </a:prstGeom>
                    <a:noFill/>
                  </pic:spPr>
                </pic:pic>
              </a:graphicData>
            </a:graphic>
          </wp:anchor>
        </w:drawing>
      </w:r>
    </w:p>
    <w:p w14:paraId="2777D41E" w14:textId="6354A447" w:rsidR="00E277A3" w:rsidRPr="009B4A72" w:rsidRDefault="00E277A3" w:rsidP="00E277A3">
      <w:pPr>
        <w:rPr>
          <w:rFonts w:ascii="Times New Roman" w:hAnsi="Times New Roman" w:cs="Times New Roman"/>
          <w:sz w:val="24"/>
          <w:szCs w:val="24"/>
        </w:rPr>
      </w:pPr>
    </w:p>
    <w:p w14:paraId="3B114702" w14:textId="77777777" w:rsidR="00E277A3" w:rsidRDefault="00E277A3" w:rsidP="00E277A3">
      <w:pPr>
        <w:rPr>
          <w:rFonts w:ascii="Times New Roman" w:hAnsi="Times New Roman" w:cs="Times New Roman"/>
          <w:sz w:val="18"/>
          <w:szCs w:val="18"/>
        </w:rPr>
      </w:pPr>
    </w:p>
    <w:p w14:paraId="20DDF5D7" w14:textId="77777777" w:rsidR="00E277A3" w:rsidRDefault="00E277A3" w:rsidP="00E277A3">
      <w:pPr>
        <w:rPr>
          <w:rFonts w:ascii="Times New Roman" w:hAnsi="Times New Roman" w:cs="Times New Roman"/>
          <w:sz w:val="18"/>
          <w:szCs w:val="18"/>
        </w:rPr>
      </w:pPr>
    </w:p>
    <w:p w14:paraId="7E2CF1F9" w14:textId="77777777" w:rsidR="00E277A3" w:rsidRDefault="00E277A3" w:rsidP="00E277A3">
      <w:pPr>
        <w:rPr>
          <w:rFonts w:ascii="Times New Roman" w:hAnsi="Times New Roman" w:cs="Times New Roman"/>
          <w:sz w:val="18"/>
          <w:szCs w:val="18"/>
        </w:rPr>
      </w:pPr>
    </w:p>
    <w:p w14:paraId="1D4BD87E" w14:textId="77777777" w:rsidR="00E277A3" w:rsidRDefault="00E277A3" w:rsidP="00E277A3">
      <w:pPr>
        <w:rPr>
          <w:rFonts w:ascii="Times New Roman" w:hAnsi="Times New Roman" w:cs="Times New Roman"/>
          <w:sz w:val="18"/>
          <w:szCs w:val="18"/>
        </w:rPr>
      </w:pPr>
    </w:p>
    <w:p w14:paraId="74623B11" w14:textId="77777777" w:rsidR="00E277A3" w:rsidRDefault="00E277A3" w:rsidP="00E277A3">
      <w:pPr>
        <w:rPr>
          <w:rFonts w:ascii="Times New Roman" w:hAnsi="Times New Roman" w:cs="Times New Roman"/>
          <w:sz w:val="18"/>
          <w:szCs w:val="18"/>
        </w:rPr>
      </w:pPr>
    </w:p>
    <w:p w14:paraId="01BD1725" w14:textId="77777777" w:rsidR="00E277A3" w:rsidRPr="009B4A72" w:rsidRDefault="00E277A3" w:rsidP="00E277A3">
      <w:pPr>
        <w:rPr>
          <w:rFonts w:ascii="Times New Roman" w:hAnsi="Times New Roman" w:cs="Times New Roman"/>
          <w:sz w:val="24"/>
          <w:szCs w:val="24"/>
        </w:rPr>
      </w:pPr>
      <w:r w:rsidRPr="00344650">
        <w:rPr>
          <w:rFonts w:ascii="Times New Roman" w:hAnsi="Times New Roman" w:cs="Times New Roman"/>
          <w:sz w:val="18"/>
          <w:szCs w:val="18"/>
        </w:rPr>
        <w:t>Zdjęcie poglądowe obrazujące przykładowy produkt zamawiany zgodnie z opisem</w:t>
      </w:r>
    </w:p>
    <w:p w14:paraId="4E2D90DA" w14:textId="77777777" w:rsidR="00E277A3" w:rsidRDefault="00E277A3" w:rsidP="00E277A3">
      <w:pPr>
        <w:rPr>
          <w:rFonts w:ascii="Times New Roman" w:hAnsi="Times New Roman" w:cs="Times New Roman"/>
          <w:b/>
          <w:sz w:val="24"/>
          <w:szCs w:val="24"/>
        </w:rPr>
      </w:pPr>
    </w:p>
    <w:p w14:paraId="451ACDB2" w14:textId="77777777" w:rsidR="00E277A3" w:rsidRDefault="00E277A3" w:rsidP="00E277A3">
      <w:pPr>
        <w:jc w:val="center"/>
        <w:rPr>
          <w:rFonts w:ascii="Times New Roman" w:hAnsi="Times New Roman" w:cs="Times New Roman"/>
          <w:b/>
          <w:sz w:val="24"/>
          <w:szCs w:val="24"/>
        </w:rPr>
      </w:pPr>
      <w:r w:rsidRPr="00122EAB">
        <w:rPr>
          <w:rFonts w:ascii="Times New Roman" w:hAnsi="Times New Roman" w:cs="Times New Roman"/>
          <w:b/>
          <w:sz w:val="24"/>
          <w:szCs w:val="24"/>
        </w:rPr>
        <w:t xml:space="preserve">Część </w:t>
      </w:r>
      <w:r>
        <w:rPr>
          <w:rFonts w:ascii="Times New Roman" w:hAnsi="Times New Roman" w:cs="Times New Roman"/>
          <w:b/>
          <w:sz w:val="24"/>
          <w:szCs w:val="24"/>
        </w:rPr>
        <w:t>7</w:t>
      </w:r>
      <w:r w:rsidRPr="00122EAB">
        <w:rPr>
          <w:rFonts w:ascii="Times New Roman" w:hAnsi="Times New Roman" w:cs="Times New Roman"/>
          <w:b/>
          <w:sz w:val="24"/>
          <w:szCs w:val="24"/>
        </w:rPr>
        <w:t>:</w:t>
      </w:r>
    </w:p>
    <w:p w14:paraId="3051EF9F" w14:textId="77777777" w:rsidR="00E277A3" w:rsidRPr="00F62FA3" w:rsidRDefault="00E277A3" w:rsidP="00E277A3">
      <w:pPr>
        <w:spacing w:after="0"/>
        <w:jc w:val="both"/>
        <w:rPr>
          <w:rFonts w:ascii="Times New Roman" w:hAnsi="Times New Roman" w:cs="Times New Roman"/>
          <w:sz w:val="24"/>
          <w:szCs w:val="24"/>
        </w:rPr>
      </w:pPr>
      <w:r w:rsidRPr="00F62FA3">
        <w:rPr>
          <w:rFonts w:ascii="Times New Roman" w:hAnsi="Times New Roman" w:cs="Times New Roman"/>
          <w:b/>
          <w:sz w:val="24"/>
          <w:szCs w:val="24"/>
        </w:rPr>
        <w:t>Stół do masażu i rehabilitacji, terapii manualnej, – 2 sztuki</w:t>
      </w:r>
      <w:r w:rsidRPr="00F62FA3">
        <w:rPr>
          <w:rFonts w:ascii="Times New Roman" w:hAnsi="Times New Roman" w:cs="Times New Roman"/>
          <w:sz w:val="24"/>
          <w:szCs w:val="24"/>
        </w:rPr>
        <w:t xml:space="preserve"> – </w:t>
      </w:r>
      <w:r>
        <w:rPr>
          <w:rFonts w:ascii="Times New Roman" w:hAnsi="Times New Roman" w:cs="Times New Roman"/>
          <w:sz w:val="24"/>
          <w:szCs w:val="24"/>
        </w:rPr>
        <w:t xml:space="preserve">stół </w:t>
      </w:r>
      <w:r w:rsidRPr="000C3C9C">
        <w:rPr>
          <w:rFonts w:ascii="Times New Roman" w:hAnsi="Times New Roman" w:cs="Times New Roman"/>
          <w:sz w:val="24"/>
          <w:szCs w:val="24"/>
        </w:rPr>
        <w:t>pięciosekcyjny</w:t>
      </w:r>
      <w:r>
        <w:rPr>
          <w:rFonts w:ascii="Times New Roman" w:hAnsi="Times New Roman" w:cs="Times New Roman"/>
          <w:sz w:val="24"/>
          <w:szCs w:val="24"/>
        </w:rPr>
        <w:t>,</w:t>
      </w:r>
      <w:r w:rsidRPr="00F62FA3">
        <w:rPr>
          <w:rFonts w:ascii="Times New Roman" w:hAnsi="Times New Roman" w:cs="Times New Roman"/>
          <w:sz w:val="24"/>
          <w:szCs w:val="24"/>
        </w:rPr>
        <w:br/>
        <w:t xml:space="preserve">o długości 205 cm, o wysokości 50-101 cm, o szerokości 64 cm, o wadze 92-104 kg, </w:t>
      </w:r>
      <w:r w:rsidRPr="00F62FA3">
        <w:rPr>
          <w:rFonts w:ascii="Times New Roman" w:hAnsi="Times New Roman" w:cs="Times New Roman"/>
          <w:sz w:val="24"/>
          <w:szCs w:val="24"/>
        </w:rPr>
        <w:br/>
        <w:t>o obciążeniu dynamicznym maksymalnym 200 kg i statystycznym maksymalnym 300 kg, posiadający charakterystyczne cechy:</w:t>
      </w:r>
    </w:p>
    <w:p w14:paraId="526264F4" w14:textId="77777777" w:rsidR="00E277A3" w:rsidRPr="00F62FA3" w:rsidRDefault="00E277A3" w:rsidP="00E277A3">
      <w:pPr>
        <w:numPr>
          <w:ilvl w:val="0"/>
          <w:numId w:val="33"/>
        </w:numPr>
        <w:spacing w:after="0"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 xml:space="preserve">wykonany z konstrukcji krzyżakowej, </w:t>
      </w:r>
    </w:p>
    <w:p w14:paraId="23C7B557" w14:textId="77777777" w:rsidR="00E277A3" w:rsidRPr="00F62FA3" w:rsidRDefault="00E277A3" w:rsidP="00E277A3">
      <w:pPr>
        <w:numPr>
          <w:ilvl w:val="0"/>
          <w:numId w:val="33"/>
        </w:numPr>
        <w:spacing w:after="0"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 xml:space="preserve">wyposażony w elektryczną (hydrauliczną) regulację wysokości stołu, </w:t>
      </w:r>
    </w:p>
    <w:p w14:paraId="3F849622" w14:textId="77777777" w:rsidR="00E277A3" w:rsidRPr="00F62FA3" w:rsidRDefault="00E277A3" w:rsidP="00E277A3">
      <w:pPr>
        <w:numPr>
          <w:ilvl w:val="0"/>
          <w:numId w:val="32"/>
        </w:numPr>
        <w:spacing w:after="0"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zagłówek regulowany w zakresie -70° do +40° sprężyną gazową,</w:t>
      </w:r>
    </w:p>
    <w:p w14:paraId="5C8073C9" w14:textId="77777777" w:rsidR="00E277A3" w:rsidRPr="00F62FA3" w:rsidRDefault="00E277A3" w:rsidP="00E277A3">
      <w:pPr>
        <w:numPr>
          <w:ilvl w:val="0"/>
          <w:numId w:val="32"/>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wyprofilowany w zagłówku otwór ułatwiający pacjentowi oddychanie podczas zabiegu,</w:t>
      </w:r>
    </w:p>
    <w:p w14:paraId="46E6D344" w14:textId="77777777" w:rsidR="00E277A3" w:rsidRPr="00F62FA3" w:rsidRDefault="00E277A3" w:rsidP="00E277A3">
      <w:pPr>
        <w:numPr>
          <w:ilvl w:val="0"/>
          <w:numId w:val="32"/>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 xml:space="preserve">możliwość opuszczenia boczków zagłówka, </w:t>
      </w:r>
    </w:p>
    <w:p w14:paraId="2043AB1A" w14:textId="77777777" w:rsidR="00E277A3" w:rsidRPr="00F62FA3" w:rsidRDefault="00E277A3" w:rsidP="00E277A3">
      <w:pPr>
        <w:numPr>
          <w:ilvl w:val="0"/>
          <w:numId w:val="32"/>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 xml:space="preserve">innowacyjny system płynnej, bezśrubowej regulacji boczków zagłówka, oparty </w:t>
      </w:r>
      <w:r w:rsidRPr="00F62FA3">
        <w:rPr>
          <w:rFonts w:ascii="Times New Roman" w:hAnsi="Times New Roman" w:cs="Times New Roman"/>
          <w:sz w:val="24"/>
          <w:szCs w:val="24"/>
        </w:rPr>
        <w:br/>
        <w:t xml:space="preserve">o mechanizm przesuwny z blokadą (zmiana wysokości odbywa się przez docisk dłonią, </w:t>
      </w:r>
      <w:r w:rsidRPr="00F62FA3">
        <w:rPr>
          <w:rFonts w:ascii="Times New Roman" w:hAnsi="Times New Roman" w:cs="Times New Roman"/>
          <w:sz w:val="24"/>
          <w:szCs w:val="24"/>
        </w:rPr>
        <w:br/>
        <w:t xml:space="preserve">a automatyczna blokada pozycji zabezpiecza przed niepożądanym przesunięciem boczków zagłówka w czasie terapii), </w:t>
      </w:r>
    </w:p>
    <w:p w14:paraId="5F07BE4A" w14:textId="77777777" w:rsidR="00E277A3" w:rsidRPr="00F62FA3" w:rsidRDefault="00E277A3" w:rsidP="00E277A3">
      <w:pPr>
        <w:numPr>
          <w:ilvl w:val="0"/>
          <w:numId w:val="32"/>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dwuwarstwowa, niepalna i odporna na zadrapania tapicerka,</w:t>
      </w:r>
    </w:p>
    <w:p w14:paraId="471BFF6A" w14:textId="77777777" w:rsidR="00E277A3" w:rsidRPr="00F62FA3" w:rsidRDefault="00E277A3" w:rsidP="00E277A3">
      <w:pPr>
        <w:numPr>
          <w:ilvl w:val="0"/>
          <w:numId w:val="32"/>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stabilna stalowa rama malowana proszkowo,</w:t>
      </w:r>
    </w:p>
    <w:p w14:paraId="182259E1" w14:textId="77777777" w:rsidR="00E277A3" w:rsidRPr="00F62FA3" w:rsidRDefault="00E277A3" w:rsidP="00E277A3">
      <w:pPr>
        <w:numPr>
          <w:ilvl w:val="0"/>
          <w:numId w:val="32"/>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 xml:space="preserve">łącznik z tapicerki maskujący przerwy między sekcjami, </w:t>
      </w:r>
    </w:p>
    <w:p w14:paraId="78DED471" w14:textId="77777777" w:rsidR="00E277A3" w:rsidRPr="00F62FA3" w:rsidRDefault="00E277A3" w:rsidP="00E277A3">
      <w:pPr>
        <w:numPr>
          <w:ilvl w:val="0"/>
          <w:numId w:val="32"/>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po obu stronach stołu uchwyty do mocowania pasów,</w:t>
      </w:r>
    </w:p>
    <w:p w14:paraId="1788ECBD" w14:textId="77777777" w:rsidR="00E277A3" w:rsidRPr="00F62FA3" w:rsidRDefault="00E277A3" w:rsidP="00E277A3">
      <w:pPr>
        <w:numPr>
          <w:ilvl w:val="0"/>
          <w:numId w:val="32"/>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 xml:space="preserve">system jezdny wyposażony w dwie pary kółek kierunkowych z centralnym mechanizmem i dwie pary antypoślizgowych stopek, </w:t>
      </w:r>
    </w:p>
    <w:p w14:paraId="7AEEC188" w14:textId="77777777" w:rsidR="00E277A3" w:rsidRPr="00F62FA3" w:rsidRDefault="00E277A3" w:rsidP="00E277A3">
      <w:pPr>
        <w:numPr>
          <w:ilvl w:val="0"/>
          <w:numId w:val="32"/>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 xml:space="preserve">wyposażony w technologię, która podnosi niezawodność i bezpieczeństwo pracy oraz obniża hałas przy regulacji wysokości, </w:t>
      </w:r>
    </w:p>
    <w:p w14:paraId="34838B6C" w14:textId="77777777" w:rsidR="00E277A3" w:rsidRPr="00F62FA3" w:rsidRDefault="00E277A3" w:rsidP="00E277A3">
      <w:pPr>
        <w:numPr>
          <w:ilvl w:val="0"/>
          <w:numId w:val="32"/>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lastRenderedPageBreak/>
        <w:t>posiadający system autoryzacji zintegrowany z podstawą stołu - system zabezpieczający przed niepożądaną zmianą ustawień stołu wyposażony w 2 stożkowe, magnetyczne klucze dostępu, system musi zapewniać bezpieczeństwo nawet po odłączeniu sterowania zdalnego w postaci pilota bądź pedału nożnego,</w:t>
      </w:r>
    </w:p>
    <w:p w14:paraId="35888261" w14:textId="77777777" w:rsidR="00E277A3" w:rsidRPr="00F62FA3" w:rsidRDefault="00E277A3" w:rsidP="00E277A3">
      <w:pPr>
        <w:numPr>
          <w:ilvl w:val="0"/>
          <w:numId w:val="32"/>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 xml:space="preserve">stopki antypoślizgowe, gumowe z regulacją wysokości do 1 cm (pozwalają </w:t>
      </w:r>
      <w:r w:rsidRPr="00F62FA3">
        <w:rPr>
          <w:rFonts w:ascii="Times New Roman" w:hAnsi="Times New Roman" w:cs="Times New Roman"/>
          <w:sz w:val="24"/>
          <w:szCs w:val="24"/>
        </w:rPr>
        <w:br/>
        <w:t>na wypoziomowanie stołu).</w:t>
      </w:r>
    </w:p>
    <w:p w14:paraId="50FE9C67" w14:textId="77777777" w:rsidR="00E277A3" w:rsidRDefault="00E277A3" w:rsidP="00E277A3">
      <w:pPr>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687936" behindDoc="1" locked="0" layoutInCell="1" allowOverlap="1" wp14:anchorId="23063C9B" wp14:editId="414FB883">
            <wp:simplePos x="0" y="0"/>
            <wp:positionH relativeFrom="column">
              <wp:posOffset>1443355</wp:posOffset>
            </wp:positionH>
            <wp:positionV relativeFrom="paragraph">
              <wp:posOffset>12700</wp:posOffset>
            </wp:positionV>
            <wp:extent cx="2877820" cy="1828800"/>
            <wp:effectExtent l="0" t="0" r="0" b="0"/>
            <wp:wrapTight wrapText="bothSides">
              <wp:wrapPolygon edited="0">
                <wp:start x="0" y="0"/>
                <wp:lineTo x="0" y="21375"/>
                <wp:lineTo x="21447" y="21375"/>
                <wp:lineTo x="21447" y="0"/>
                <wp:lineTo x="0" y="0"/>
              </wp:wrapPolygon>
            </wp:wrapTight>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a:extLst>
                        <a:ext uri="{28A0092B-C50C-407E-A947-70E740481C1C}">
                          <a14:useLocalDpi xmlns:a14="http://schemas.microsoft.com/office/drawing/2010/main" val="0"/>
                        </a:ext>
                      </a:extLst>
                    </a:blip>
                    <a:srcRect t="22175" b="14276"/>
                    <a:stretch/>
                  </pic:blipFill>
                  <pic:spPr bwMode="auto">
                    <a:xfrm>
                      <a:off x="0" y="0"/>
                      <a:ext cx="2877820" cy="1828800"/>
                    </a:xfrm>
                    <a:prstGeom prst="rect">
                      <a:avLst/>
                    </a:prstGeom>
                    <a:noFill/>
                    <a:ln>
                      <a:noFill/>
                    </a:ln>
                    <a:extLst>
                      <a:ext uri="{53640926-AAD7-44D8-BBD7-CCE9431645EC}">
                        <a14:shadowObscured xmlns:a14="http://schemas.microsoft.com/office/drawing/2010/main"/>
                      </a:ext>
                    </a:extLst>
                  </pic:spPr>
                </pic:pic>
              </a:graphicData>
            </a:graphic>
          </wp:anchor>
        </w:drawing>
      </w:r>
    </w:p>
    <w:p w14:paraId="52C2FB1A" w14:textId="77777777" w:rsidR="00E277A3" w:rsidRDefault="00E277A3" w:rsidP="00E277A3">
      <w:pPr>
        <w:rPr>
          <w:rFonts w:ascii="Times New Roman" w:hAnsi="Times New Roman" w:cs="Times New Roman"/>
          <w:sz w:val="18"/>
          <w:szCs w:val="18"/>
        </w:rPr>
      </w:pPr>
    </w:p>
    <w:p w14:paraId="1D27EC90" w14:textId="77777777" w:rsidR="00E277A3" w:rsidRDefault="00E277A3" w:rsidP="00E277A3">
      <w:pPr>
        <w:rPr>
          <w:rFonts w:ascii="Times New Roman" w:hAnsi="Times New Roman" w:cs="Times New Roman"/>
          <w:sz w:val="18"/>
          <w:szCs w:val="18"/>
        </w:rPr>
      </w:pPr>
    </w:p>
    <w:p w14:paraId="1FAB1B2B" w14:textId="77777777" w:rsidR="00E277A3" w:rsidRDefault="00E277A3" w:rsidP="00E277A3">
      <w:pPr>
        <w:rPr>
          <w:rFonts w:ascii="Times New Roman" w:hAnsi="Times New Roman" w:cs="Times New Roman"/>
          <w:sz w:val="18"/>
          <w:szCs w:val="18"/>
        </w:rPr>
      </w:pPr>
    </w:p>
    <w:p w14:paraId="023E05B6" w14:textId="77777777" w:rsidR="00E277A3" w:rsidRDefault="00E277A3" w:rsidP="00E277A3">
      <w:pPr>
        <w:rPr>
          <w:rFonts w:ascii="Times New Roman" w:hAnsi="Times New Roman" w:cs="Times New Roman"/>
          <w:sz w:val="18"/>
          <w:szCs w:val="18"/>
        </w:rPr>
      </w:pPr>
    </w:p>
    <w:p w14:paraId="206DB65D" w14:textId="77777777" w:rsidR="00E277A3" w:rsidRDefault="00E277A3" w:rsidP="00E277A3">
      <w:pPr>
        <w:rPr>
          <w:rFonts w:ascii="Times New Roman" w:hAnsi="Times New Roman" w:cs="Times New Roman"/>
          <w:sz w:val="18"/>
          <w:szCs w:val="18"/>
        </w:rPr>
      </w:pPr>
    </w:p>
    <w:p w14:paraId="2BF9DDD0" w14:textId="77777777" w:rsidR="00E277A3" w:rsidRDefault="00E277A3" w:rsidP="00E277A3">
      <w:pPr>
        <w:rPr>
          <w:rFonts w:ascii="Times New Roman" w:hAnsi="Times New Roman" w:cs="Times New Roman"/>
          <w:sz w:val="18"/>
          <w:szCs w:val="18"/>
        </w:rPr>
      </w:pPr>
    </w:p>
    <w:p w14:paraId="7780E605" w14:textId="77777777" w:rsidR="00E277A3" w:rsidRDefault="00E277A3" w:rsidP="00E277A3">
      <w:pPr>
        <w:rPr>
          <w:rFonts w:ascii="Times New Roman" w:hAnsi="Times New Roman" w:cs="Times New Roman"/>
          <w:sz w:val="18"/>
          <w:szCs w:val="18"/>
        </w:rPr>
      </w:pPr>
    </w:p>
    <w:p w14:paraId="2BBF3EBE" w14:textId="77777777" w:rsidR="00E277A3" w:rsidRPr="00F62FA3" w:rsidRDefault="00E277A3" w:rsidP="00E277A3">
      <w:pPr>
        <w:rPr>
          <w:rFonts w:ascii="Times New Roman" w:hAnsi="Times New Roman" w:cs="Times New Roman"/>
          <w:sz w:val="24"/>
          <w:szCs w:val="24"/>
        </w:rPr>
      </w:pPr>
      <w:r w:rsidRPr="00344650">
        <w:rPr>
          <w:rFonts w:ascii="Times New Roman" w:hAnsi="Times New Roman" w:cs="Times New Roman"/>
          <w:sz w:val="18"/>
          <w:szCs w:val="18"/>
        </w:rPr>
        <w:t>Zdjęcie poglądowe obrazujące przykładowy produkt zamawiany zgodnie z opisem</w:t>
      </w:r>
    </w:p>
    <w:p w14:paraId="62D6D21E" w14:textId="77777777" w:rsidR="00E277A3" w:rsidRDefault="00E277A3" w:rsidP="00E277A3">
      <w:pPr>
        <w:rPr>
          <w:rFonts w:ascii="Times New Roman" w:hAnsi="Times New Roman" w:cs="Times New Roman"/>
          <w:sz w:val="24"/>
          <w:szCs w:val="24"/>
        </w:rPr>
      </w:pPr>
    </w:p>
    <w:p w14:paraId="6647B398" w14:textId="77777777" w:rsidR="00E277A3" w:rsidRDefault="00E277A3" w:rsidP="00E277A3">
      <w:pPr>
        <w:jc w:val="center"/>
        <w:rPr>
          <w:rFonts w:ascii="Times New Roman" w:hAnsi="Times New Roman" w:cs="Times New Roman"/>
          <w:b/>
          <w:sz w:val="24"/>
          <w:szCs w:val="24"/>
        </w:rPr>
      </w:pPr>
      <w:r w:rsidRPr="00F62FA3">
        <w:rPr>
          <w:rFonts w:ascii="Times New Roman" w:hAnsi="Times New Roman" w:cs="Times New Roman"/>
          <w:b/>
          <w:sz w:val="24"/>
          <w:szCs w:val="24"/>
        </w:rPr>
        <w:t xml:space="preserve">Część </w:t>
      </w:r>
      <w:r>
        <w:rPr>
          <w:rFonts w:ascii="Times New Roman" w:hAnsi="Times New Roman" w:cs="Times New Roman"/>
          <w:b/>
          <w:sz w:val="24"/>
          <w:szCs w:val="24"/>
        </w:rPr>
        <w:t>8</w:t>
      </w:r>
      <w:r w:rsidRPr="00F62FA3">
        <w:rPr>
          <w:rFonts w:ascii="Times New Roman" w:hAnsi="Times New Roman" w:cs="Times New Roman"/>
          <w:b/>
          <w:sz w:val="24"/>
          <w:szCs w:val="24"/>
        </w:rPr>
        <w:t>:</w:t>
      </w:r>
    </w:p>
    <w:p w14:paraId="67C1C13B" w14:textId="77777777" w:rsidR="00E277A3" w:rsidRPr="00312449" w:rsidRDefault="00E277A3" w:rsidP="00E277A3">
      <w:pPr>
        <w:spacing w:after="0"/>
        <w:jc w:val="both"/>
        <w:rPr>
          <w:rFonts w:ascii="Times New Roman" w:hAnsi="Times New Roman" w:cs="Times New Roman"/>
          <w:sz w:val="24"/>
          <w:szCs w:val="24"/>
        </w:rPr>
      </w:pPr>
      <w:r w:rsidRPr="00F62FA3">
        <w:rPr>
          <w:rFonts w:ascii="Times New Roman" w:hAnsi="Times New Roman" w:cs="Times New Roman"/>
          <w:b/>
          <w:sz w:val="24"/>
          <w:szCs w:val="24"/>
        </w:rPr>
        <w:t>Stół do masażu i r</w:t>
      </w:r>
      <w:r>
        <w:rPr>
          <w:rFonts w:ascii="Times New Roman" w:hAnsi="Times New Roman" w:cs="Times New Roman"/>
          <w:b/>
          <w:sz w:val="24"/>
          <w:szCs w:val="24"/>
        </w:rPr>
        <w:t>ehabilitacji, terapii manualnej</w:t>
      </w:r>
      <w:r w:rsidRPr="00F62FA3">
        <w:rPr>
          <w:rFonts w:ascii="Times New Roman" w:hAnsi="Times New Roman" w:cs="Times New Roman"/>
          <w:b/>
          <w:sz w:val="24"/>
          <w:szCs w:val="24"/>
        </w:rPr>
        <w:t xml:space="preserve"> – 4 sztuki </w:t>
      </w:r>
      <w:r>
        <w:rPr>
          <w:rFonts w:ascii="Times New Roman" w:hAnsi="Times New Roman" w:cs="Times New Roman"/>
          <w:b/>
          <w:sz w:val="24"/>
          <w:szCs w:val="24"/>
        </w:rPr>
        <w:t>–</w:t>
      </w:r>
      <w:r>
        <w:rPr>
          <w:rFonts w:ascii="Times New Roman" w:hAnsi="Times New Roman" w:cs="Times New Roman"/>
          <w:sz w:val="24"/>
          <w:szCs w:val="24"/>
        </w:rPr>
        <w:t xml:space="preserve"> stół </w:t>
      </w:r>
      <w:r w:rsidRPr="00312449">
        <w:rPr>
          <w:rFonts w:ascii="Times New Roman" w:hAnsi="Times New Roman" w:cs="Times New Roman"/>
          <w:sz w:val="24"/>
          <w:szCs w:val="24"/>
        </w:rPr>
        <w:t>siedmiosekcyjny</w:t>
      </w:r>
      <w:r>
        <w:rPr>
          <w:rFonts w:ascii="Times New Roman" w:hAnsi="Times New Roman" w:cs="Times New Roman"/>
          <w:sz w:val="24"/>
          <w:szCs w:val="24"/>
        </w:rPr>
        <w:t>,</w:t>
      </w:r>
      <w:r w:rsidRPr="00312449">
        <w:rPr>
          <w:rFonts w:ascii="Times New Roman" w:hAnsi="Times New Roman" w:cs="Times New Roman"/>
          <w:sz w:val="24"/>
          <w:szCs w:val="24"/>
        </w:rPr>
        <w:t xml:space="preserve"> </w:t>
      </w:r>
      <w:r>
        <w:rPr>
          <w:rFonts w:ascii="Times New Roman" w:hAnsi="Times New Roman" w:cs="Times New Roman"/>
          <w:sz w:val="24"/>
          <w:szCs w:val="24"/>
        </w:rPr>
        <w:br/>
      </w:r>
      <w:r w:rsidRPr="00F62FA3">
        <w:rPr>
          <w:rFonts w:ascii="Times New Roman" w:hAnsi="Times New Roman" w:cs="Times New Roman"/>
          <w:sz w:val="24"/>
          <w:szCs w:val="24"/>
        </w:rPr>
        <w:t>o długości 205 cm, o szerokości 69 cm, o wysokości 47-95 cm, o wadze 95-110 kg, o obciążeniu dynamicznym maksymalnym 225 kg i statystycznym maksymalnym 300 kg, posiadający charakterystyczne cechy:</w:t>
      </w:r>
      <w:r w:rsidRPr="00F62FA3">
        <w:t xml:space="preserve"> </w:t>
      </w:r>
    </w:p>
    <w:p w14:paraId="0F1EEDAC" w14:textId="77777777" w:rsidR="00E277A3" w:rsidRPr="00F62FA3" w:rsidRDefault="00E277A3" w:rsidP="00E277A3">
      <w:pPr>
        <w:numPr>
          <w:ilvl w:val="0"/>
          <w:numId w:val="34"/>
        </w:numPr>
        <w:spacing w:after="0"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składający się z 4 unoszonych kółek i 4 antypoślizgowych gumowych stopek,</w:t>
      </w:r>
    </w:p>
    <w:p w14:paraId="30908EEA" w14:textId="77777777" w:rsidR="00E277A3" w:rsidRPr="00F62FA3" w:rsidRDefault="00E277A3" w:rsidP="00E277A3">
      <w:pPr>
        <w:numPr>
          <w:ilvl w:val="0"/>
          <w:numId w:val="34"/>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posiadający stabilną konstrukcję stołu,</w:t>
      </w:r>
    </w:p>
    <w:p w14:paraId="34C78006" w14:textId="77777777" w:rsidR="00E277A3" w:rsidRPr="00F62FA3" w:rsidRDefault="00E277A3" w:rsidP="00E277A3">
      <w:pPr>
        <w:numPr>
          <w:ilvl w:val="0"/>
          <w:numId w:val="34"/>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posiadający wysokość regulowaną za pomocą elektrycznie sterowanej ramy dookoła podstawy,</w:t>
      </w:r>
    </w:p>
    <w:p w14:paraId="648737ED" w14:textId="77777777" w:rsidR="00E277A3" w:rsidRPr="00F62FA3" w:rsidRDefault="00E277A3" w:rsidP="00E277A3">
      <w:pPr>
        <w:numPr>
          <w:ilvl w:val="0"/>
          <w:numId w:val="34"/>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kąt nachylenia poszczególnych części leżyska regulowany za pomocą sprężyn gazowych,</w:t>
      </w:r>
    </w:p>
    <w:p w14:paraId="32795F75" w14:textId="77777777" w:rsidR="00E277A3" w:rsidRPr="00F62FA3" w:rsidRDefault="00E277A3" w:rsidP="00E277A3">
      <w:pPr>
        <w:numPr>
          <w:ilvl w:val="0"/>
          <w:numId w:val="34"/>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posiadający otwór na twarz pacjenta w zagłówku i zaślepka do otworu,</w:t>
      </w:r>
    </w:p>
    <w:p w14:paraId="754FD59B" w14:textId="77777777" w:rsidR="00E277A3" w:rsidRPr="00F62FA3" w:rsidRDefault="00E277A3" w:rsidP="00E277A3">
      <w:pPr>
        <w:numPr>
          <w:ilvl w:val="0"/>
          <w:numId w:val="34"/>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posiadający uchwyty służące mocowaniu pasa do stabilizacji,</w:t>
      </w:r>
    </w:p>
    <w:p w14:paraId="12C28DCD" w14:textId="77777777" w:rsidR="00E277A3" w:rsidRPr="00F62FA3" w:rsidRDefault="00E277A3" w:rsidP="00E277A3">
      <w:pPr>
        <w:numPr>
          <w:ilvl w:val="0"/>
          <w:numId w:val="34"/>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dwuwarstwowa, niepalna i odporna na zadrapania tapicerka oraz na ciecze (woda, krew, solanka),</w:t>
      </w:r>
    </w:p>
    <w:p w14:paraId="4CC6B9EE" w14:textId="77777777" w:rsidR="00E277A3" w:rsidRPr="00F62FA3" w:rsidRDefault="00E277A3" w:rsidP="00E277A3">
      <w:pPr>
        <w:numPr>
          <w:ilvl w:val="0"/>
          <w:numId w:val="34"/>
        </w:numPr>
        <w:spacing w:line="276" w:lineRule="auto"/>
        <w:contextualSpacing/>
        <w:rPr>
          <w:rFonts w:ascii="Times New Roman" w:hAnsi="Times New Roman" w:cs="Times New Roman"/>
          <w:sz w:val="24"/>
          <w:szCs w:val="24"/>
        </w:rPr>
      </w:pPr>
      <w:r w:rsidRPr="00F62FA3">
        <w:rPr>
          <w:rFonts w:ascii="Times New Roman" w:hAnsi="Times New Roman" w:cs="Times New Roman"/>
          <w:sz w:val="24"/>
          <w:szCs w:val="24"/>
        </w:rPr>
        <w:t xml:space="preserve">grubość gąbki 40-50 mm, </w:t>
      </w:r>
    </w:p>
    <w:p w14:paraId="7ED7ABBC" w14:textId="77777777" w:rsidR="00E277A3" w:rsidRPr="00F62FA3" w:rsidRDefault="00E277A3" w:rsidP="00E277A3">
      <w:pPr>
        <w:numPr>
          <w:ilvl w:val="0"/>
          <w:numId w:val="34"/>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zagłówek z opuszczanymi boczkami,</w:t>
      </w:r>
    </w:p>
    <w:p w14:paraId="32E4480E" w14:textId="77777777" w:rsidR="00E277A3" w:rsidRPr="00F62FA3" w:rsidRDefault="00E277A3" w:rsidP="00E277A3">
      <w:pPr>
        <w:numPr>
          <w:ilvl w:val="0"/>
          <w:numId w:val="34"/>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relingi do zamocowania pasów oraz otwory na 3 bananki,</w:t>
      </w:r>
    </w:p>
    <w:p w14:paraId="7AAD0531" w14:textId="77777777" w:rsidR="00E277A3" w:rsidRPr="00F62FA3" w:rsidRDefault="00E277A3" w:rsidP="00E277A3">
      <w:pPr>
        <w:numPr>
          <w:ilvl w:val="0"/>
          <w:numId w:val="34"/>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opuszczane boczki sekcji środkowej z półautomatycznym systemem blokowania,</w:t>
      </w:r>
    </w:p>
    <w:p w14:paraId="5AAD2D46" w14:textId="77777777" w:rsidR="00E277A3" w:rsidRPr="00F62FA3" w:rsidRDefault="00E277A3" w:rsidP="00E277A3">
      <w:pPr>
        <w:numPr>
          <w:ilvl w:val="0"/>
          <w:numId w:val="34"/>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łącznik z tapicerki maskujący przerwy między sekcjami,</w:t>
      </w:r>
    </w:p>
    <w:p w14:paraId="40AEB5AA" w14:textId="77777777" w:rsidR="00E277A3" w:rsidRPr="00F62FA3" w:rsidRDefault="00E277A3" w:rsidP="00E277A3">
      <w:pPr>
        <w:numPr>
          <w:ilvl w:val="0"/>
          <w:numId w:val="34"/>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stabilna stalowa rama malowana proszkowo malowana proszkowo,</w:t>
      </w:r>
    </w:p>
    <w:p w14:paraId="097C0F6E" w14:textId="77777777" w:rsidR="00E277A3" w:rsidRPr="00F62FA3" w:rsidRDefault="00E277A3" w:rsidP="00E277A3">
      <w:pPr>
        <w:numPr>
          <w:ilvl w:val="0"/>
          <w:numId w:val="34"/>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śruby mocujące leżysko wkręcane w metalowe wzmocnienia znajdujące się w desce tapicerki,</w:t>
      </w:r>
    </w:p>
    <w:p w14:paraId="7768AC2D" w14:textId="77777777" w:rsidR="00E277A3" w:rsidRPr="00F62FA3" w:rsidRDefault="00E277A3" w:rsidP="00E277A3">
      <w:pPr>
        <w:numPr>
          <w:ilvl w:val="0"/>
          <w:numId w:val="34"/>
        </w:numPr>
        <w:spacing w:line="276" w:lineRule="auto"/>
        <w:contextualSpacing/>
        <w:rPr>
          <w:rFonts w:ascii="Times New Roman" w:hAnsi="Times New Roman" w:cs="Times New Roman"/>
          <w:sz w:val="24"/>
          <w:szCs w:val="24"/>
        </w:rPr>
      </w:pPr>
      <w:r w:rsidRPr="00F62FA3">
        <w:t xml:space="preserve">posiadający </w:t>
      </w:r>
      <w:r w:rsidRPr="00F62FA3">
        <w:rPr>
          <w:rFonts w:ascii="Times New Roman" w:hAnsi="Times New Roman" w:cs="Times New Roman"/>
          <w:sz w:val="24"/>
          <w:szCs w:val="24"/>
        </w:rPr>
        <w:t xml:space="preserve">system jezdny wyposażony składający się z 4 unoszonych kółek i 4 antypoślizgowych gumowych stopek, </w:t>
      </w:r>
    </w:p>
    <w:p w14:paraId="05A2238D" w14:textId="77777777" w:rsidR="00E277A3" w:rsidRPr="00F62FA3" w:rsidRDefault="00E277A3" w:rsidP="00E277A3">
      <w:pPr>
        <w:numPr>
          <w:ilvl w:val="0"/>
          <w:numId w:val="34"/>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lastRenderedPageBreak/>
        <w:t>wyposażony w ramę wokół podstawy stołu dostępną z czterech stron do regulacji wysokości,</w:t>
      </w:r>
    </w:p>
    <w:p w14:paraId="383A8C99" w14:textId="77777777" w:rsidR="00E277A3" w:rsidRPr="00F62FA3" w:rsidRDefault="00E277A3" w:rsidP="00E277A3">
      <w:pPr>
        <w:numPr>
          <w:ilvl w:val="0"/>
          <w:numId w:val="34"/>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 xml:space="preserve">innowacyjny system płynnej, bezśrubowej regulacji boczków zagłówka (oparty </w:t>
      </w:r>
      <w:r w:rsidRPr="00F62FA3">
        <w:rPr>
          <w:rFonts w:ascii="Times New Roman" w:hAnsi="Times New Roman" w:cs="Times New Roman"/>
          <w:sz w:val="24"/>
          <w:szCs w:val="24"/>
        </w:rPr>
        <w:br/>
        <w:t xml:space="preserve">o mechanizm przesuwny z blokadą. Zmiana wysokości odbywa się przez docisk dłonią, </w:t>
      </w:r>
      <w:r w:rsidRPr="00F62FA3">
        <w:rPr>
          <w:rFonts w:ascii="Times New Roman" w:hAnsi="Times New Roman" w:cs="Times New Roman"/>
          <w:sz w:val="24"/>
          <w:szCs w:val="24"/>
        </w:rPr>
        <w:br/>
        <w:t>a automatyczna blokada pozycji zabezpiecza przed niepożądanym przesunięciem boczków zagłówka w czasie terapii),</w:t>
      </w:r>
    </w:p>
    <w:p w14:paraId="3930A226" w14:textId="77777777" w:rsidR="00E277A3" w:rsidRPr="00F62FA3" w:rsidRDefault="00E277A3" w:rsidP="00E277A3">
      <w:pPr>
        <w:numPr>
          <w:ilvl w:val="0"/>
          <w:numId w:val="34"/>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zagłówek regulowany w zakresie -70° do +40°,</w:t>
      </w:r>
    </w:p>
    <w:p w14:paraId="19C95A1B" w14:textId="77777777" w:rsidR="00E277A3" w:rsidRPr="00F62FA3" w:rsidRDefault="00E277A3" w:rsidP="00E277A3">
      <w:pPr>
        <w:numPr>
          <w:ilvl w:val="0"/>
          <w:numId w:val="34"/>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kąt regulacji sekcji nożnej w zakresie 0 do + 85°,</w:t>
      </w:r>
    </w:p>
    <w:p w14:paraId="5C929087" w14:textId="77777777" w:rsidR="00E277A3" w:rsidRPr="00F62FA3" w:rsidRDefault="00E277A3" w:rsidP="00E277A3">
      <w:pPr>
        <w:numPr>
          <w:ilvl w:val="0"/>
          <w:numId w:val="34"/>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zintegrowany system autoryzacji oraz system umożliwiający komfortową regulację wysokości,</w:t>
      </w:r>
    </w:p>
    <w:p w14:paraId="7DBF7942" w14:textId="77777777" w:rsidR="00E277A3" w:rsidRPr="00F62FA3" w:rsidRDefault="00E277A3" w:rsidP="00E277A3">
      <w:pPr>
        <w:numPr>
          <w:ilvl w:val="0"/>
          <w:numId w:val="34"/>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 xml:space="preserve">posiadający funkcje pozwalającą na zmianę regulacji boczków sekcji środkowej </w:t>
      </w:r>
      <w:r w:rsidRPr="00F62FA3">
        <w:rPr>
          <w:rFonts w:ascii="Times New Roman" w:hAnsi="Times New Roman" w:cs="Times New Roman"/>
          <w:sz w:val="24"/>
          <w:szCs w:val="24"/>
        </w:rPr>
        <w:br/>
        <w:t>z automatycznym systemem blokowania,</w:t>
      </w:r>
    </w:p>
    <w:p w14:paraId="359BE099" w14:textId="77777777" w:rsidR="00E277A3" w:rsidRPr="00F62FA3" w:rsidRDefault="00E277A3" w:rsidP="00E277A3">
      <w:pPr>
        <w:numPr>
          <w:ilvl w:val="0"/>
          <w:numId w:val="34"/>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stół do masażu wyposażony w nowoczesne systemy bezpieczeństwa,</w:t>
      </w:r>
    </w:p>
    <w:p w14:paraId="38041EBB" w14:textId="77777777" w:rsidR="00E277A3" w:rsidRPr="00F62FA3" w:rsidRDefault="00E277A3" w:rsidP="00E277A3">
      <w:pPr>
        <w:numPr>
          <w:ilvl w:val="0"/>
          <w:numId w:val="34"/>
        </w:numPr>
        <w:spacing w:line="276" w:lineRule="auto"/>
        <w:contextualSpacing/>
        <w:jc w:val="both"/>
        <w:rPr>
          <w:rFonts w:ascii="Times New Roman" w:hAnsi="Times New Roman" w:cs="Times New Roman"/>
          <w:sz w:val="24"/>
          <w:szCs w:val="24"/>
        </w:rPr>
      </w:pPr>
      <w:r w:rsidRPr="00F62FA3">
        <w:rPr>
          <w:rFonts w:ascii="Times New Roman" w:hAnsi="Times New Roman" w:cs="Times New Roman"/>
          <w:sz w:val="24"/>
          <w:szCs w:val="24"/>
        </w:rPr>
        <w:t>wyposażony w technologię, która podnosi niezawodność i bezpieczeństwo pracy oraz obniża hałas przy regulacji wysokości,</w:t>
      </w:r>
    </w:p>
    <w:p w14:paraId="111BBAE9" w14:textId="77777777" w:rsidR="00E277A3" w:rsidRPr="00F62FA3" w:rsidRDefault="00E277A3" w:rsidP="00E277A3">
      <w:pPr>
        <w:numPr>
          <w:ilvl w:val="0"/>
          <w:numId w:val="34"/>
        </w:numPr>
        <w:spacing w:line="276"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88960" behindDoc="1" locked="0" layoutInCell="1" allowOverlap="1" wp14:anchorId="2A6647E4" wp14:editId="090CBBD4">
            <wp:simplePos x="0" y="0"/>
            <wp:positionH relativeFrom="column">
              <wp:posOffset>1862455</wp:posOffset>
            </wp:positionH>
            <wp:positionV relativeFrom="paragraph">
              <wp:posOffset>593090</wp:posOffset>
            </wp:positionV>
            <wp:extent cx="2298700" cy="1962150"/>
            <wp:effectExtent l="0" t="0" r="6350" b="0"/>
            <wp:wrapTight wrapText="bothSides">
              <wp:wrapPolygon edited="0">
                <wp:start x="0" y="0"/>
                <wp:lineTo x="0" y="21390"/>
                <wp:lineTo x="21481" y="21390"/>
                <wp:lineTo x="21481" y="0"/>
                <wp:lineTo x="0" y="0"/>
              </wp:wrapPolygon>
            </wp:wrapTight>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7">
                      <a:extLst>
                        <a:ext uri="{28A0092B-C50C-407E-A947-70E740481C1C}">
                          <a14:useLocalDpi xmlns:a14="http://schemas.microsoft.com/office/drawing/2010/main" val="0"/>
                        </a:ext>
                      </a:extLst>
                    </a:blip>
                    <a:srcRect t="8736" b="5914"/>
                    <a:stretch/>
                  </pic:blipFill>
                  <pic:spPr bwMode="auto">
                    <a:xfrm>
                      <a:off x="0" y="0"/>
                      <a:ext cx="2298700" cy="1962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2FA3">
        <w:rPr>
          <w:rFonts w:ascii="Times New Roman" w:hAnsi="Times New Roman" w:cs="Times New Roman"/>
          <w:sz w:val="24"/>
          <w:szCs w:val="24"/>
        </w:rPr>
        <w:t xml:space="preserve">system zabezpieczający przed niepożądaną zmianą ustawień stołu wyposażony </w:t>
      </w:r>
      <w:r w:rsidRPr="00F62FA3">
        <w:rPr>
          <w:rFonts w:ascii="Times New Roman" w:hAnsi="Times New Roman" w:cs="Times New Roman"/>
          <w:sz w:val="24"/>
          <w:szCs w:val="24"/>
        </w:rPr>
        <w:br/>
        <w:t>w 2 stożkowe, magnetyczne klucze dostępu, system musi zapewniać bezpieczeństwo nawet po odłączeniu sterowania zdalnego w postaci pilota bądź pedału nożnego.</w:t>
      </w:r>
    </w:p>
    <w:p w14:paraId="6FDE415A" w14:textId="77777777" w:rsidR="00E277A3" w:rsidRDefault="00E277A3" w:rsidP="00E277A3">
      <w:pPr>
        <w:rPr>
          <w:rFonts w:ascii="Times New Roman" w:hAnsi="Times New Roman" w:cs="Times New Roman"/>
          <w:sz w:val="24"/>
          <w:szCs w:val="24"/>
        </w:rPr>
      </w:pPr>
    </w:p>
    <w:p w14:paraId="3C7E0930" w14:textId="77777777" w:rsidR="00E277A3" w:rsidRDefault="00E277A3" w:rsidP="00E277A3">
      <w:pPr>
        <w:rPr>
          <w:rFonts w:ascii="Times New Roman" w:hAnsi="Times New Roman" w:cs="Times New Roman"/>
          <w:sz w:val="18"/>
          <w:szCs w:val="18"/>
        </w:rPr>
      </w:pPr>
    </w:p>
    <w:p w14:paraId="4A335B11" w14:textId="77777777" w:rsidR="00E277A3" w:rsidRDefault="00E277A3" w:rsidP="00E277A3">
      <w:pPr>
        <w:rPr>
          <w:rFonts w:ascii="Times New Roman" w:hAnsi="Times New Roman" w:cs="Times New Roman"/>
          <w:sz w:val="18"/>
          <w:szCs w:val="18"/>
        </w:rPr>
      </w:pPr>
    </w:p>
    <w:p w14:paraId="2F3972D8" w14:textId="77777777" w:rsidR="00E277A3" w:rsidRDefault="00E277A3" w:rsidP="00E277A3">
      <w:pPr>
        <w:rPr>
          <w:rFonts w:ascii="Times New Roman" w:hAnsi="Times New Roman" w:cs="Times New Roman"/>
          <w:sz w:val="18"/>
          <w:szCs w:val="18"/>
        </w:rPr>
      </w:pPr>
    </w:p>
    <w:p w14:paraId="49F78FE0" w14:textId="77777777" w:rsidR="00E277A3" w:rsidRDefault="00E277A3" w:rsidP="00E277A3">
      <w:pPr>
        <w:rPr>
          <w:rFonts w:ascii="Times New Roman" w:hAnsi="Times New Roman" w:cs="Times New Roman"/>
          <w:sz w:val="18"/>
          <w:szCs w:val="18"/>
        </w:rPr>
      </w:pPr>
    </w:p>
    <w:p w14:paraId="39576230" w14:textId="77777777" w:rsidR="00E277A3" w:rsidRDefault="00E277A3" w:rsidP="00E277A3">
      <w:pPr>
        <w:rPr>
          <w:rFonts w:ascii="Times New Roman" w:hAnsi="Times New Roman" w:cs="Times New Roman"/>
          <w:sz w:val="18"/>
          <w:szCs w:val="18"/>
        </w:rPr>
      </w:pPr>
    </w:p>
    <w:p w14:paraId="209EA56C" w14:textId="77777777" w:rsidR="00E277A3" w:rsidRDefault="00E277A3" w:rsidP="00E277A3">
      <w:pPr>
        <w:rPr>
          <w:rFonts w:ascii="Times New Roman" w:hAnsi="Times New Roman" w:cs="Times New Roman"/>
          <w:sz w:val="18"/>
          <w:szCs w:val="18"/>
        </w:rPr>
      </w:pPr>
    </w:p>
    <w:p w14:paraId="27054EEB" w14:textId="77777777" w:rsidR="00E277A3" w:rsidRDefault="00E277A3" w:rsidP="00E277A3">
      <w:pPr>
        <w:rPr>
          <w:rFonts w:ascii="Times New Roman" w:hAnsi="Times New Roman" w:cs="Times New Roman"/>
          <w:sz w:val="18"/>
          <w:szCs w:val="18"/>
        </w:rPr>
      </w:pPr>
    </w:p>
    <w:p w14:paraId="013CF129" w14:textId="77777777" w:rsidR="00E277A3" w:rsidRPr="00541C5D" w:rsidRDefault="00E277A3" w:rsidP="00E277A3">
      <w:pPr>
        <w:rPr>
          <w:rFonts w:ascii="Times New Roman" w:hAnsi="Times New Roman" w:cs="Times New Roman"/>
          <w:sz w:val="24"/>
          <w:szCs w:val="24"/>
        </w:rPr>
      </w:pPr>
      <w:r w:rsidRPr="00344650">
        <w:rPr>
          <w:rFonts w:ascii="Times New Roman" w:hAnsi="Times New Roman" w:cs="Times New Roman"/>
          <w:sz w:val="18"/>
          <w:szCs w:val="18"/>
        </w:rPr>
        <w:t>Zdjęcie poglądowe obrazujące przykładowy produkt zamawiany zgodnie z opisem</w:t>
      </w:r>
    </w:p>
    <w:p w14:paraId="19FC6BF7" w14:textId="77777777" w:rsidR="00E277A3" w:rsidRPr="00541C5D" w:rsidRDefault="00E277A3" w:rsidP="00E277A3">
      <w:pPr>
        <w:rPr>
          <w:rFonts w:ascii="Times New Roman" w:hAnsi="Times New Roman" w:cs="Times New Roman"/>
          <w:sz w:val="24"/>
          <w:szCs w:val="24"/>
        </w:rPr>
      </w:pPr>
    </w:p>
    <w:p w14:paraId="03C6B3CF" w14:textId="77777777" w:rsidR="00E277A3" w:rsidRDefault="00E277A3" w:rsidP="00E277A3">
      <w:pPr>
        <w:ind w:firstLine="708"/>
        <w:jc w:val="center"/>
        <w:rPr>
          <w:rFonts w:ascii="Times New Roman" w:hAnsi="Times New Roman" w:cs="Times New Roman"/>
          <w:b/>
          <w:sz w:val="24"/>
          <w:szCs w:val="24"/>
        </w:rPr>
      </w:pPr>
      <w:r w:rsidRPr="00541C5D">
        <w:rPr>
          <w:rFonts w:ascii="Times New Roman" w:hAnsi="Times New Roman" w:cs="Times New Roman"/>
          <w:b/>
          <w:sz w:val="24"/>
          <w:szCs w:val="24"/>
        </w:rPr>
        <w:t xml:space="preserve">Część </w:t>
      </w:r>
      <w:r>
        <w:rPr>
          <w:rFonts w:ascii="Times New Roman" w:hAnsi="Times New Roman" w:cs="Times New Roman"/>
          <w:b/>
          <w:sz w:val="24"/>
          <w:szCs w:val="24"/>
        </w:rPr>
        <w:t>9</w:t>
      </w:r>
      <w:r w:rsidRPr="00541C5D">
        <w:rPr>
          <w:rFonts w:ascii="Times New Roman" w:hAnsi="Times New Roman" w:cs="Times New Roman"/>
          <w:b/>
          <w:sz w:val="24"/>
          <w:szCs w:val="24"/>
        </w:rPr>
        <w:t>:</w:t>
      </w:r>
    </w:p>
    <w:p w14:paraId="78ECB957" w14:textId="77777777" w:rsidR="00E277A3" w:rsidRPr="00541C5D" w:rsidRDefault="00E277A3" w:rsidP="00E277A3">
      <w:pPr>
        <w:spacing w:after="0"/>
        <w:jc w:val="both"/>
        <w:rPr>
          <w:rFonts w:ascii="Times New Roman" w:hAnsi="Times New Roman" w:cs="Times New Roman"/>
          <w:sz w:val="24"/>
          <w:szCs w:val="24"/>
        </w:rPr>
      </w:pPr>
      <w:r w:rsidRPr="00541C5D">
        <w:rPr>
          <w:rFonts w:ascii="Times New Roman" w:hAnsi="Times New Roman" w:cs="Times New Roman"/>
          <w:b/>
          <w:sz w:val="24"/>
          <w:szCs w:val="24"/>
        </w:rPr>
        <w:t>Stanowisko do podwieszeń – 1 zestaw</w:t>
      </w:r>
      <w:r w:rsidRPr="00541C5D">
        <w:rPr>
          <w:rFonts w:ascii="Times New Roman" w:hAnsi="Times New Roman" w:cs="Times New Roman"/>
          <w:sz w:val="24"/>
          <w:szCs w:val="24"/>
        </w:rPr>
        <w:t xml:space="preserve"> – </w:t>
      </w:r>
      <w:r>
        <w:rPr>
          <w:rFonts w:ascii="Times New Roman" w:hAnsi="Times New Roman" w:cs="Times New Roman"/>
          <w:sz w:val="24"/>
          <w:szCs w:val="24"/>
        </w:rPr>
        <w:t xml:space="preserve"> stanowisko do podwieszeń oraz do ćwiczeń aktywacji nerwowo-mięśniowej z 2 trawersami,</w:t>
      </w:r>
      <w:r w:rsidRPr="00FE716C">
        <w:rPr>
          <w:rFonts w:ascii="Times New Roman" w:hAnsi="Times New Roman" w:cs="Times New Roman"/>
          <w:sz w:val="24"/>
          <w:szCs w:val="24"/>
        </w:rPr>
        <w:t xml:space="preserve"> </w:t>
      </w:r>
      <w:r w:rsidRPr="00541C5D">
        <w:rPr>
          <w:rFonts w:ascii="Times New Roman" w:hAnsi="Times New Roman" w:cs="Times New Roman"/>
          <w:sz w:val="24"/>
          <w:szCs w:val="24"/>
        </w:rPr>
        <w:t xml:space="preserve">o szerokości większej niż 70-100 cm, o długości większej od 180-240 cm, </w:t>
      </w:r>
      <w:r>
        <w:rPr>
          <w:rFonts w:ascii="Times New Roman" w:hAnsi="Times New Roman" w:cs="Times New Roman"/>
          <w:sz w:val="24"/>
          <w:szCs w:val="24"/>
        </w:rPr>
        <w:t>o maksymalnym</w:t>
      </w:r>
      <w:r w:rsidRPr="00541C5D">
        <w:rPr>
          <w:rFonts w:ascii="Times New Roman" w:hAnsi="Times New Roman" w:cs="Times New Roman"/>
          <w:sz w:val="24"/>
          <w:szCs w:val="24"/>
        </w:rPr>
        <w:t xml:space="preserve"> obciążeni</w:t>
      </w:r>
      <w:r>
        <w:rPr>
          <w:rFonts w:ascii="Times New Roman" w:hAnsi="Times New Roman" w:cs="Times New Roman"/>
          <w:sz w:val="24"/>
          <w:szCs w:val="24"/>
        </w:rPr>
        <w:t>u</w:t>
      </w:r>
      <w:r w:rsidRPr="00541C5D">
        <w:rPr>
          <w:rFonts w:ascii="Times New Roman" w:hAnsi="Times New Roman" w:cs="Times New Roman"/>
          <w:sz w:val="24"/>
          <w:szCs w:val="24"/>
        </w:rPr>
        <w:t xml:space="preserve"> 190-250 kg, stanowisko wiszące bez żadnych bocznych ścian oferujące dostęp do przestrzeni pod nim po usunięciu stołu terapeutycznego, posiadające regulację wysokości linek głównych bez konieczności użycia metalowych ’esek’, blaszek, itp., posiadające: linki grube o średnicy 8 mm, zaczepy linek plastikowe, karabinki bezząbkowe, nieniszczące linek, zestaw powinien zawierać:</w:t>
      </w:r>
    </w:p>
    <w:p w14:paraId="2C8F3C73" w14:textId="77777777" w:rsidR="00E277A3" w:rsidRPr="00541C5D" w:rsidRDefault="00E277A3" w:rsidP="00E277A3">
      <w:pPr>
        <w:numPr>
          <w:ilvl w:val="0"/>
          <w:numId w:val="35"/>
        </w:numPr>
        <w:spacing w:after="0" w:line="276" w:lineRule="auto"/>
        <w:contextualSpacing/>
        <w:jc w:val="both"/>
        <w:rPr>
          <w:rFonts w:ascii="Times New Roman" w:hAnsi="Times New Roman" w:cs="Times New Roman"/>
          <w:sz w:val="24"/>
          <w:szCs w:val="24"/>
        </w:rPr>
      </w:pPr>
      <w:r w:rsidRPr="00541C5D">
        <w:rPr>
          <w:rFonts w:ascii="Times New Roman" w:hAnsi="Times New Roman" w:cs="Times New Roman"/>
          <w:sz w:val="24"/>
          <w:szCs w:val="24"/>
        </w:rPr>
        <w:t>1 x podwieszka szeroka pod miednicę,</w:t>
      </w:r>
    </w:p>
    <w:p w14:paraId="0E0ED0FC" w14:textId="77777777" w:rsidR="00E277A3" w:rsidRPr="00541C5D" w:rsidRDefault="00E277A3" w:rsidP="00E277A3">
      <w:pPr>
        <w:numPr>
          <w:ilvl w:val="0"/>
          <w:numId w:val="35"/>
        </w:numPr>
        <w:spacing w:line="276" w:lineRule="auto"/>
        <w:contextualSpacing/>
        <w:jc w:val="both"/>
        <w:rPr>
          <w:rFonts w:ascii="Times New Roman" w:hAnsi="Times New Roman" w:cs="Times New Roman"/>
          <w:sz w:val="24"/>
          <w:szCs w:val="24"/>
        </w:rPr>
      </w:pPr>
      <w:r w:rsidRPr="00541C5D">
        <w:rPr>
          <w:rFonts w:ascii="Times New Roman" w:hAnsi="Times New Roman" w:cs="Times New Roman"/>
          <w:sz w:val="24"/>
          <w:szCs w:val="24"/>
        </w:rPr>
        <w:t>2 x podwieszka wąska pod kończyny,</w:t>
      </w:r>
    </w:p>
    <w:p w14:paraId="697418C7" w14:textId="77777777" w:rsidR="00E277A3" w:rsidRPr="00541C5D" w:rsidRDefault="00E277A3" w:rsidP="00E277A3">
      <w:pPr>
        <w:numPr>
          <w:ilvl w:val="0"/>
          <w:numId w:val="35"/>
        </w:numPr>
        <w:spacing w:line="276" w:lineRule="auto"/>
        <w:contextualSpacing/>
        <w:jc w:val="both"/>
        <w:rPr>
          <w:rFonts w:ascii="Times New Roman" w:hAnsi="Times New Roman" w:cs="Times New Roman"/>
          <w:sz w:val="24"/>
          <w:szCs w:val="24"/>
        </w:rPr>
      </w:pPr>
      <w:r w:rsidRPr="00541C5D">
        <w:rPr>
          <w:rFonts w:ascii="Times New Roman" w:hAnsi="Times New Roman" w:cs="Times New Roman"/>
          <w:sz w:val="24"/>
          <w:szCs w:val="24"/>
        </w:rPr>
        <w:t>1 x podwieszka dzielona pod głowę,</w:t>
      </w:r>
    </w:p>
    <w:p w14:paraId="25E78434" w14:textId="77777777" w:rsidR="00E277A3" w:rsidRPr="00541C5D" w:rsidRDefault="00E277A3" w:rsidP="00E277A3">
      <w:pPr>
        <w:numPr>
          <w:ilvl w:val="0"/>
          <w:numId w:val="35"/>
        </w:numPr>
        <w:spacing w:line="276" w:lineRule="auto"/>
        <w:contextualSpacing/>
        <w:jc w:val="both"/>
        <w:rPr>
          <w:rFonts w:ascii="Times New Roman" w:hAnsi="Times New Roman" w:cs="Times New Roman"/>
          <w:sz w:val="24"/>
          <w:szCs w:val="24"/>
        </w:rPr>
      </w:pPr>
      <w:r w:rsidRPr="00541C5D">
        <w:rPr>
          <w:rFonts w:ascii="Times New Roman" w:hAnsi="Times New Roman" w:cs="Times New Roman"/>
          <w:sz w:val="24"/>
          <w:szCs w:val="24"/>
        </w:rPr>
        <w:t>2 x linka 60 cm sztywna,</w:t>
      </w:r>
    </w:p>
    <w:p w14:paraId="3DC786AC" w14:textId="77777777" w:rsidR="00E277A3" w:rsidRPr="00541C5D" w:rsidRDefault="00E277A3" w:rsidP="00E277A3">
      <w:pPr>
        <w:numPr>
          <w:ilvl w:val="0"/>
          <w:numId w:val="35"/>
        </w:numPr>
        <w:spacing w:line="276" w:lineRule="auto"/>
        <w:contextualSpacing/>
        <w:jc w:val="both"/>
        <w:rPr>
          <w:rFonts w:ascii="Times New Roman" w:hAnsi="Times New Roman" w:cs="Times New Roman"/>
          <w:sz w:val="24"/>
          <w:szCs w:val="24"/>
        </w:rPr>
      </w:pPr>
      <w:r w:rsidRPr="00541C5D">
        <w:rPr>
          <w:rFonts w:ascii="Times New Roman" w:hAnsi="Times New Roman" w:cs="Times New Roman"/>
          <w:sz w:val="24"/>
          <w:szCs w:val="24"/>
        </w:rPr>
        <w:t>2 x linka 30 cm sztywna,</w:t>
      </w:r>
    </w:p>
    <w:p w14:paraId="2A864EC6" w14:textId="77777777" w:rsidR="00E277A3" w:rsidRPr="00541C5D" w:rsidRDefault="00E277A3" w:rsidP="00E277A3">
      <w:pPr>
        <w:numPr>
          <w:ilvl w:val="0"/>
          <w:numId w:val="35"/>
        </w:numPr>
        <w:spacing w:line="276" w:lineRule="auto"/>
        <w:contextualSpacing/>
        <w:jc w:val="both"/>
        <w:rPr>
          <w:rFonts w:ascii="Times New Roman" w:hAnsi="Times New Roman" w:cs="Times New Roman"/>
          <w:sz w:val="24"/>
          <w:szCs w:val="24"/>
        </w:rPr>
      </w:pPr>
      <w:r w:rsidRPr="00541C5D">
        <w:rPr>
          <w:rFonts w:ascii="Times New Roman" w:hAnsi="Times New Roman" w:cs="Times New Roman"/>
          <w:sz w:val="24"/>
          <w:szCs w:val="24"/>
        </w:rPr>
        <w:t>2 x linka elastyczna 30 cm czarna,</w:t>
      </w:r>
    </w:p>
    <w:p w14:paraId="7D88D70B" w14:textId="77777777" w:rsidR="00E277A3" w:rsidRPr="00541C5D" w:rsidRDefault="00E277A3" w:rsidP="00E277A3">
      <w:pPr>
        <w:numPr>
          <w:ilvl w:val="0"/>
          <w:numId w:val="35"/>
        </w:numPr>
        <w:spacing w:line="276" w:lineRule="auto"/>
        <w:contextualSpacing/>
        <w:jc w:val="both"/>
        <w:rPr>
          <w:rFonts w:ascii="Times New Roman" w:hAnsi="Times New Roman" w:cs="Times New Roman"/>
          <w:sz w:val="24"/>
          <w:szCs w:val="24"/>
        </w:rPr>
      </w:pPr>
      <w:r w:rsidRPr="00541C5D">
        <w:rPr>
          <w:rFonts w:ascii="Times New Roman" w:hAnsi="Times New Roman" w:cs="Times New Roman"/>
          <w:sz w:val="24"/>
          <w:szCs w:val="24"/>
        </w:rPr>
        <w:lastRenderedPageBreak/>
        <w:t>2 x linka elastyczna 30 cm czerwona,</w:t>
      </w:r>
    </w:p>
    <w:p w14:paraId="05AECE64" w14:textId="77777777" w:rsidR="00E277A3" w:rsidRPr="00541C5D" w:rsidRDefault="00E277A3" w:rsidP="00E277A3">
      <w:pPr>
        <w:numPr>
          <w:ilvl w:val="0"/>
          <w:numId w:val="35"/>
        </w:numPr>
        <w:spacing w:line="276" w:lineRule="auto"/>
        <w:contextualSpacing/>
        <w:jc w:val="both"/>
        <w:rPr>
          <w:rFonts w:ascii="Times New Roman" w:hAnsi="Times New Roman" w:cs="Times New Roman"/>
          <w:sz w:val="24"/>
          <w:szCs w:val="24"/>
        </w:rPr>
      </w:pPr>
      <w:r w:rsidRPr="00541C5D">
        <w:rPr>
          <w:rFonts w:ascii="Times New Roman" w:hAnsi="Times New Roman" w:cs="Times New Roman"/>
          <w:sz w:val="24"/>
          <w:szCs w:val="24"/>
        </w:rPr>
        <w:t>2 x linka elastyczna 60 cm czarna,</w:t>
      </w:r>
    </w:p>
    <w:p w14:paraId="1E307C84" w14:textId="530D320F" w:rsidR="00E277A3" w:rsidRPr="00541C5D" w:rsidRDefault="00E277A3" w:rsidP="00E277A3">
      <w:pPr>
        <w:numPr>
          <w:ilvl w:val="0"/>
          <w:numId w:val="35"/>
        </w:numPr>
        <w:spacing w:line="276" w:lineRule="auto"/>
        <w:contextualSpacing/>
        <w:jc w:val="both"/>
        <w:rPr>
          <w:rFonts w:ascii="Times New Roman" w:hAnsi="Times New Roman" w:cs="Times New Roman"/>
          <w:sz w:val="24"/>
          <w:szCs w:val="24"/>
        </w:rPr>
      </w:pPr>
      <w:r w:rsidRPr="00541C5D">
        <w:rPr>
          <w:rFonts w:ascii="Times New Roman" w:hAnsi="Times New Roman" w:cs="Times New Roman"/>
          <w:sz w:val="24"/>
          <w:szCs w:val="24"/>
        </w:rPr>
        <w:t>2 x linka elastyczna 60 cm czerwona.</w:t>
      </w:r>
    </w:p>
    <w:p w14:paraId="4525918B" w14:textId="3C464F5A" w:rsidR="00E277A3" w:rsidRDefault="00E277A3" w:rsidP="00E277A3">
      <w:pPr>
        <w:rPr>
          <w:rFonts w:ascii="Times New Roman" w:hAnsi="Times New Roman" w:cs="Times New Roman"/>
          <w:sz w:val="18"/>
          <w:szCs w:val="18"/>
        </w:rPr>
      </w:pPr>
      <w:r>
        <w:rPr>
          <w:rFonts w:ascii="Times New Roman" w:hAnsi="Times New Roman" w:cs="Times New Roman"/>
          <w:b/>
          <w:noProof/>
          <w:sz w:val="24"/>
          <w:szCs w:val="24"/>
          <w:lang w:eastAsia="pl-PL"/>
        </w:rPr>
        <w:drawing>
          <wp:anchor distT="0" distB="0" distL="114300" distR="114300" simplePos="0" relativeHeight="251679744" behindDoc="1" locked="0" layoutInCell="1" allowOverlap="1" wp14:anchorId="6944F633" wp14:editId="092B9C60">
            <wp:simplePos x="0" y="0"/>
            <wp:positionH relativeFrom="margin">
              <wp:posOffset>3989070</wp:posOffset>
            </wp:positionH>
            <wp:positionV relativeFrom="page">
              <wp:posOffset>1914525</wp:posOffset>
            </wp:positionV>
            <wp:extent cx="723900" cy="948055"/>
            <wp:effectExtent l="0" t="0" r="0" b="4445"/>
            <wp:wrapTight wrapText="bothSides">
              <wp:wrapPolygon edited="0">
                <wp:start x="0" y="0"/>
                <wp:lineTo x="0" y="21267"/>
                <wp:lineTo x="21032" y="21267"/>
                <wp:lineTo x="21032"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900" cy="94805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pl-PL"/>
        </w:rPr>
        <w:drawing>
          <wp:anchor distT="0" distB="0" distL="114300" distR="114300" simplePos="0" relativeHeight="251678720" behindDoc="1" locked="0" layoutInCell="1" allowOverlap="1" wp14:anchorId="1A25CFBE" wp14:editId="68636DB6">
            <wp:simplePos x="0" y="0"/>
            <wp:positionH relativeFrom="margin">
              <wp:posOffset>2214880</wp:posOffset>
            </wp:positionH>
            <wp:positionV relativeFrom="margin">
              <wp:posOffset>1281430</wp:posOffset>
            </wp:positionV>
            <wp:extent cx="1419225" cy="1076325"/>
            <wp:effectExtent l="0" t="0" r="9525" b="9525"/>
            <wp:wrapTight wrapText="bothSides">
              <wp:wrapPolygon edited="0">
                <wp:start x="0" y="0"/>
                <wp:lineTo x="0" y="21409"/>
                <wp:lineTo x="21455" y="21409"/>
                <wp:lineTo x="21455"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10763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pl-PL"/>
        </w:rPr>
        <w:drawing>
          <wp:anchor distT="0" distB="0" distL="114300" distR="114300" simplePos="0" relativeHeight="251677696" behindDoc="1" locked="0" layoutInCell="1" allowOverlap="1" wp14:anchorId="3A7A9114" wp14:editId="30B86BCB">
            <wp:simplePos x="0" y="0"/>
            <wp:positionH relativeFrom="margin">
              <wp:posOffset>66675</wp:posOffset>
            </wp:positionH>
            <wp:positionV relativeFrom="page">
              <wp:posOffset>1912620</wp:posOffset>
            </wp:positionV>
            <wp:extent cx="2028825" cy="1616710"/>
            <wp:effectExtent l="0" t="0" r="0" b="2540"/>
            <wp:wrapTight wrapText="bothSides">
              <wp:wrapPolygon edited="0">
                <wp:start x="0" y="0"/>
                <wp:lineTo x="0" y="21379"/>
                <wp:lineTo x="21296" y="21379"/>
                <wp:lineTo x="21296" y="0"/>
                <wp:lineTo x="0" y="0"/>
              </wp:wrapPolygon>
            </wp:wrapTight>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8825" cy="1616710"/>
                    </a:xfrm>
                    <a:prstGeom prst="rect">
                      <a:avLst/>
                    </a:prstGeom>
                    <a:noFill/>
                  </pic:spPr>
                </pic:pic>
              </a:graphicData>
            </a:graphic>
            <wp14:sizeRelH relativeFrom="margin">
              <wp14:pctWidth>0</wp14:pctWidth>
            </wp14:sizeRelH>
            <wp14:sizeRelV relativeFrom="margin">
              <wp14:pctHeight>0</wp14:pctHeight>
            </wp14:sizeRelV>
          </wp:anchor>
        </w:drawing>
      </w:r>
    </w:p>
    <w:p w14:paraId="4D4D672C" w14:textId="2F066FCA" w:rsidR="00E277A3" w:rsidRDefault="00E277A3" w:rsidP="00E277A3">
      <w:pPr>
        <w:rPr>
          <w:rFonts w:ascii="Times New Roman" w:hAnsi="Times New Roman" w:cs="Times New Roman"/>
          <w:sz w:val="18"/>
          <w:szCs w:val="18"/>
        </w:rPr>
      </w:pPr>
    </w:p>
    <w:p w14:paraId="2D7BEF7B" w14:textId="6FCA0F22" w:rsidR="00E277A3" w:rsidRDefault="00E277A3" w:rsidP="00E277A3">
      <w:pPr>
        <w:rPr>
          <w:rFonts w:ascii="Times New Roman" w:hAnsi="Times New Roman" w:cs="Times New Roman"/>
          <w:sz w:val="18"/>
          <w:szCs w:val="18"/>
        </w:rPr>
      </w:pPr>
    </w:p>
    <w:p w14:paraId="069F1C20" w14:textId="57473EB1" w:rsidR="00E277A3" w:rsidRDefault="00E277A3" w:rsidP="00E277A3">
      <w:pPr>
        <w:rPr>
          <w:rFonts w:ascii="Times New Roman" w:hAnsi="Times New Roman" w:cs="Times New Roman"/>
          <w:sz w:val="18"/>
          <w:szCs w:val="18"/>
        </w:rPr>
      </w:pPr>
    </w:p>
    <w:p w14:paraId="2106B452" w14:textId="3B3BAC1E" w:rsidR="00E277A3" w:rsidRDefault="00E277A3" w:rsidP="00E277A3">
      <w:pPr>
        <w:rPr>
          <w:rFonts w:ascii="Times New Roman" w:hAnsi="Times New Roman" w:cs="Times New Roman"/>
          <w:sz w:val="18"/>
          <w:szCs w:val="18"/>
        </w:rPr>
      </w:pPr>
      <w:r>
        <w:rPr>
          <w:rFonts w:ascii="Times New Roman" w:hAnsi="Times New Roman" w:cs="Times New Roman"/>
          <w:b/>
          <w:noProof/>
          <w:sz w:val="24"/>
          <w:szCs w:val="24"/>
          <w:lang w:eastAsia="pl-PL"/>
        </w:rPr>
        <w:drawing>
          <wp:anchor distT="0" distB="0" distL="114300" distR="114300" simplePos="0" relativeHeight="251689984" behindDoc="1" locked="0" layoutInCell="1" allowOverlap="1" wp14:anchorId="616E1EAD" wp14:editId="7E3372BF">
            <wp:simplePos x="0" y="0"/>
            <wp:positionH relativeFrom="column">
              <wp:posOffset>2243455</wp:posOffset>
            </wp:positionH>
            <wp:positionV relativeFrom="paragraph">
              <wp:posOffset>126365</wp:posOffset>
            </wp:positionV>
            <wp:extent cx="2133600" cy="1032510"/>
            <wp:effectExtent l="0" t="0" r="0" b="0"/>
            <wp:wrapTight wrapText="bothSides">
              <wp:wrapPolygon edited="0">
                <wp:start x="0" y="0"/>
                <wp:lineTo x="0" y="18332"/>
                <wp:lineTo x="6943" y="19528"/>
                <wp:lineTo x="16393" y="19528"/>
                <wp:lineTo x="21407" y="17137"/>
                <wp:lineTo x="21407" y="0"/>
                <wp:lineTo x="0" y="0"/>
              </wp:wrapPolygon>
            </wp:wrapTight>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0" cy="1032510"/>
                    </a:xfrm>
                    <a:prstGeom prst="rect">
                      <a:avLst/>
                    </a:prstGeom>
                    <a:noFill/>
                  </pic:spPr>
                </pic:pic>
              </a:graphicData>
            </a:graphic>
          </wp:anchor>
        </w:drawing>
      </w:r>
    </w:p>
    <w:p w14:paraId="19406636" w14:textId="7124B077" w:rsidR="00E277A3" w:rsidRDefault="00E277A3" w:rsidP="00E277A3">
      <w:pPr>
        <w:rPr>
          <w:rFonts w:ascii="Times New Roman" w:hAnsi="Times New Roman" w:cs="Times New Roman"/>
          <w:sz w:val="18"/>
          <w:szCs w:val="18"/>
        </w:rPr>
      </w:pPr>
    </w:p>
    <w:p w14:paraId="2E0C0B69" w14:textId="0113AF72" w:rsidR="00E277A3" w:rsidRDefault="00E277A3" w:rsidP="00E277A3">
      <w:pPr>
        <w:rPr>
          <w:rFonts w:ascii="Times New Roman" w:hAnsi="Times New Roman" w:cs="Times New Roman"/>
          <w:sz w:val="18"/>
          <w:szCs w:val="18"/>
        </w:rPr>
      </w:pPr>
    </w:p>
    <w:p w14:paraId="559BDB2D" w14:textId="1CA556F2" w:rsidR="00E277A3" w:rsidRDefault="00E277A3" w:rsidP="00E277A3">
      <w:pPr>
        <w:rPr>
          <w:rFonts w:ascii="Times New Roman" w:hAnsi="Times New Roman" w:cs="Times New Roman"/>
          <w:sz w:val="18"/>
          <w:szCs w:val="18"/>
        </w:rPr>
      </w:pPr>
    </w:p>
    <w:p w14:paraId="569DF6D7" w14:textId="37E8A47A" w:rsidR="00E277A3" w:rsidRDefault="00E277A3" w:rsidP="00E277A3">
      <w:pPr>
        <w:rPr>
          <w:rFonts w:ascii="Times New Roman" w:hAnsi="Times New Roman" w:cs="Times New Roman"/>
          <w:sz w:val="18"/>
          <w:szCs w:val="18"/>
        </w:rPr>
      </w:pPr>
    </w:p>
    <w:p w14:paraId="132E092B" w14:textId="77777777" w:rsidR="00E277A3" w:rsidRDefault="00E277A3" w:rsidP="00E277A3">
      <w:pPr>
        <w:rPr>
          <w:rFonts w:ascii="Times New Roman" w:hAnsi="Times New Roman" w:cs="Times New Roman"/>
          <w:sz w:val="18"/>
          <w:szCs w:val="18"/>
        </w:rPr>
      </w:pPr>
    </w:p>
    <w:p w14:paraId="05136C0D" w14:textId="52725E99" w:rsidR="00E277A3" w:rsidRPr="00020468" w:rsidRDefault="00E277A3" w:rsidP="00E277A3">
      <w:pPr>
        <w:rPr>
          <w:rFonts w:ascii="Times New Roman" w:hAnsi="Times New Roman" w:cs="Times New Roman"/>
          <w:sz w:val="24"/>
          <w:szCs w:val="24"/>
        </w:rPr>
      </w:pPr>
      <w:r w:rsidRPr="00344650">
        <w:rPr>
          <w:rFonts w:ascii="Times New Roman" w:hAnsi="Times New Roman" w:cs="Times New Roman"/>
          <w:sz w:val="18"/>
          <w:szCs w:val="18"/>
        </w:rPr>
        <w:t>Zdjęcie poglądowe obrazujące przykładowy produkt zamawiany zgodnie z opisem</w:t>
      </w:r>
    </w:p>
    <w:p w14:paraId="5524EF4F" w14:textId="0174237B" w:rsidR="00E277A3" w:rsidRDefault="00E277A3" w:rsidP="00E277A3">
      <w:pPr>
        <w:jc w:val="center"/>
        <w:rPr>
          <w:rFonts w:ascii="Times New Roman" w:hAnsi="Times New Roman" w:cs="Times New Roman"/>
          <w:b/>
          <w:sz w:val="24"/>
          <w:szCs w:val="24"/>
        </w:rPr>
      </w:pPr>
    </w:p>
    <w:p w14:paraId="04FD9992" w14:textId="2216D6BB" w:rsidR="00E277A3" w:rsidRDefault="00E277A3" w:rsidP="00E277A3">
      <w:pPr>
        <w:jc w:val="center"/>
        <w:rPr>
          <w:rFonts w:ascii="Times New Roman" w:hAnsi="Times New Roman" w:cs="Times New Roman"/>
          <w:b/>
          <w:sz w:val="24"/>
          <w:szCs w:val="24"/>
        </w:rPr>
      </w:pPr>
      <w:r w:rsidRPr="00020468">
        <w:rPr>
          <w:rFonts w:ascii="Times New Roman" w:hAnsi="Times New Roman" w:cs="Times New Roman"/>
          <w:b/>
          <w:sz w:val="24"/>
          <w:szCs w:val="24"/>
        </w:rPr>
        <w:t xml:space="preserve">Część </w:t>
      </w:r>
      <w:r>
        <w:rPr>
          <w:rFonts w:ascii="Times New Roman" w:hAnsi="Times New Roman" w:cs="Times New Roman"/>
          <w:b/>
          <w:sz w:val="24"/>
          <w:szCs w:val="24"/>
        </w:rPr>
        <w:t>10</w:t>
      </w:r>
      <w:r w:rsidRPr="00020468">
        <w:rPr>
          <w:rFonts w:ascii="Times New Roman" w:hAnsi="Times New Roman" w:cs="Times New Roman"/>
          <w:b/>
          <w:sz w:val="24"/>
          <w:szCs w:val="24"/>
        </w:rPr>
        <w:t>:</w:t>
      </w:r>
    </w:p>
    <w:p w14:paraId="0FF930C9" w14:textId="77777777" w:rsidR="00E277A3" w:rsidRPr="00020468" w:rsidRDefault="00E277A3" w:rsidP="00E277A3">
      <w:pPr>
        <w:spacing w:after="0"/>
        <w:jc w:val="both"/>
        <w:rPr>
          <w:rFonts w:ascii="Times New Roman" w:hAnsi="Times New Roman" w:cs="Times New Roman"/>
          <w:sz w:val="24"/>
          <w:szCs w:val="24"/>
        </w:rPr>
      </w:pPr>
      <w:r w:rsidRPr="00020468">
        <w:rPr>
          <w:rFonts w:ascii="Times New Roman" w:hAnsi="Times New Roman" w:cs="Times New Roman"/>
          <w:b/>
          <w:sz w:val="24"/>
          <w:szCs w:val="24"/>
        </w:rPr>
        <w:t>Stó</w:t>
      </w:r>
      <w:r>
        <w:rPr>
          <w:rFonts w:ascii="Times New Roman" w:hAnsi="Times New Roman" w:cs="Times New Roman"/>
          <w:b/>
          <w:sz w:val="24"/>
          <w:szCs w:val="24"/>
        </w:rPr>
        <w:t>ł do masażu i terapii manualnej</w:t>
      </w:r>
      <w:r w:rsidRPr="00020468">
        <w:rPr>
          <w:rFonts w:ascii="Times New Roman" w:hAnsi="Times New Roman" w:cs="Times New Roman"/>
          <w:b/>
          <w:sz w:val="24"/>
          <w:szCs w:val="24"/>
        </w:rPr>
        <w:t xml:space="preserve"> – 1 sztuka</w:t>
      </w:r>
      <w:r w:rsidRPr="00020468">
        <w:rPr>
          <w:rFonts w:ascii="Times New Roman" w:hAnsi="Times New Roman" w:cs="Times New Roman"/>
          <w:sz w:val="24"/>
          <w:szCs w:val="24"/>
        </w:rPr>
        <w:t xml:space="preserve"> – </w:t>
      </w:r>
      <w:r>
        <w:rPr>
          <w:rFonts w:ascii="Times New Roman" w:hAnsi="Times New Roman" w:cs="Times New Roman"/>
          <w:sz w:val="24"/>
          <w:szCs w:val="24"/>
        </w:rPr>
        <w:t xml:space="preserve"> stół </w:t>
      </w:r>
      <w:r w:rsidRPr="002238EE">
        <w:rPr>
          <w:rFonts w:ascii="Times New Roman" w:hAnsi="Times New Roman" w:cs="Times New Roman"/>
          <w:sz w:val="24"/>
          <w:szCs w:val="24"/>
        </w:rPr>
        <w:t>trzysekcyjny</w:t>
      </w:r>
      <w:r>
        <w:rPr>
          <w:rFonts w:ascii="Times New Roman" w:hAnsi="Times New Roman" w:cs="Times New Roman"/>
          <w:sz w:val="24"/>
          <w:szCs w:val="24"/>
        </w:rPr>
        <w:t>, o długości 201-205 cm, o szerokości 69-71 cm,</w:t>
      </w:r>
      <w:r w:rsidRPr="002238EE">
        <w:rPr>
          <w:rFonts w:ascii="Times New Roman" w:hAnsi="Times New Roman" w:cs="Times New Roman"/>
          <w:sz w:val="24"/>
          <w:szCs w:val="24"/>
        </w:rPr>
        <w:t xml:space="preserve"> </w:t>
      </w:r>
      <w:r>
        <w:rPr>
          <w:rFonts w:ascii="Times New Roman" w:hAnsi="Times New Roman" w:cs="Times New Roman"/>
          <w:sz w:val="24"/>
          <w:szCs w:val="24"/>
        </w:rPr>
        <w:t xml:space="preserve">o długości sekcji: przedniej: 46 cm, środkowej: 54 cm, </w:t>
      </w:r>
      <w:r w:rsidRPr="002238EE">
        <w:rPr>
          <w:rFonts w:ascii="Times New Roman" w:hAnsi="Times New Roman" w:cs="Times New Roman"/>
          <w:sz w:val="24"/>
          <w:szCs w:val="24"/>
        </w:rPr>
        <w:t>tylnej: 101 cm</w:t>
      </w:r>
      <w:r>
        <w:rPr>
          <w:rFonts w:ascii="Times New Roman" w:hAnsi="Times New Roman" w:cs="Times New Roman"/>
          <w:sz w:val="24"/>
          <w:szCs w:val="24"/>
        </w:rPr>
        <w:t xml:space="preserve">, </w:t>
      </w:r>
      <w:r w:rsidRPr="00F62FA3">
        <w:rPr>
          <w:rFonts w:ascii="Times New Roman" w:hAnsi="Times New Roman" w:cs="Times New Roman"/>
          <w:sz w:val="24"/>
          <w:szCs w:val="24"/>
        </w:rPr>
        <w:t>o obciążeniu dynamicznym maksymalnym 225 kg i statystycznym maksymalnym 300 kg</w:t>
      </w:r>
      <w:r>
        <w:rPr>
          <w:rFonts w:ascii="Times New Roman" w:hAnsi="Times New Roman" w:cs="Times New Roman"/>
          <w:sz w:val="24"/>
          <w:szCs w:val="24"/>
        </w:rPr>
        <w:t xml:space="preserve"> posiadający </w:t>
      </w:r>
      <w:r w:rsidRPr="002238EE">
        <w:rPr>
          <w:rFonts w:ascii="Times New Roman" w:hAnsi="Times New Roman" w:cs="Times New Roman"/>
          <w:sz w:val="24"/>
          <w:szCs w:val="24"/>
        </w:rPr>
        <w:t xml:space="preserve">charakterystyczne </w:t>
      </w:r>
      <w:r>
        <w:rPr>
          <w:rFonts w:ascii="Times New Roman" w:hAnsi="Times New Roman" w:cs="Times New Roman"/>
          <w:sz w:val="24"/>
          <w:szCs w:val="24"/>
        </w:rPr>
        <w:t>cechy</w:t>
      </w:r>
      <w:r w:rsidRPr="00020468">
        <w:rPr>
          <w:rFonts w:ascii="Times New Roman" w:hAnsi="Times New Roman" w:cs="Times New Roman"/>
          <w:sz w:val="24"/>
          <w:szCs w:val="24"/>
        </w:rPr>
        <w:t>:</w:t>
      </w:r>
    </w:p>
    <w:p w14:paraId="65D15214" w14:textId="77777777" w:rsidR="00E277A3" w:rsidRPr="00020468" w:rsidRDefault="00E277A3" w:rsidP="00E277A3">
      <w:pPr>
        <w:pStyle w:val="Akapitzlist"/>
        <w:numPr>
          <w:ilvl w:val="0"/>
          <w:numId w:val="36"/>
        </w:numPr>
        <w:spacing w:line="276" w:lineRule="auto"/>
        <w:jc w:val="both"/>
        <w:rPr>
          <w:rFonts w:ascii="Times New Roman" w:hAnsi="Times New Roman" w:cs="Times New Roman"/>
          <w:sz w:val="24"/>
          <w:szCs w:val="24"/>
        </w:rPr>
      </w:pPr>
      <w:r w:rsidRPr="00020468">
        <w:rPr>
          <w:rFonts w:ascii="Times New Roman" w:hAnsi="Times New Roman" w:cs="Times New Roman"/>
          <w:sz w:val="24"/>
          <w:szCs w:val="24"/>
        </w:rPr>
        <w:t>regulacja zagłówka – sprężyna gazowa,</w:t>
      </w:r>
    </w:p>
    <w:p w14:paraId="2A46B8E9" w14:textId="77777777" w:rsidR="00E277A3" w:rsidRPr="00020468" w:rsidRDefault="00E277A3" w:rsidP="00E277A3">
      <w:pPr>
        <w:pStyle w:val="Akapitzlist"/>
        <w:numPr>
          <w:ilvl w:val="0"/>
          <w:numId w:val="36"/>
        </w:numPr>
        <w:spacing w:line="276" w:lineRule="auto"/>
        <w:jc w:val="both"/>
        <w:rPr>
          <w:rFonts w:ascii="Times New Roman" w:hAnsi="Times New Roman" w:cs="Times New Roman"/>
          <w:sz w:val="24"/>
          <w:szCs w:val="24"/>
        </w:rPr>
      </w:pPr>
      <w:r w:rsidRPr="00020468">
        <w:rPr>
          <w:rFonts w:ascii="Times New Roman" w:hAnsi="Times New Roman" w:cs="Times New Roman"/>
          <w:sz w:val="24"/>
          <w:szCs w:val="24"/>
        </w:rPr>
        <w:t>zagłówek z wyprofilowanym otworem na twarz wraz z zaślepką,</w:t>
      </w:r>
    </w:p>
    <w:p w14:paraId="76308ED8" w14:textId="77777777" w:rsidR="00E277A3" w:rsidRPr="00020468" w:rsidRDefault="00E277A3" w:rsidP="00E277A3">
      <w:pPr>
        <w:pStyle w:val="Akapitzlist"/>
        <w:numPr>
          <w:ilvl w:val="0"/>
          <w:numId w:val="36"/>
        </w:numPr>
        <w:spacing w:line="276" w:lineRule="auto"/>
        <w:jc w:val="both"/>
        <w:rPr>
          <w:rFonts w:ascii="Times New Roman" w:hAnsi="Times New Roman" w:cs="Times New Roman"/>
          <w:sz w:val="24"/>
          <w:szCs w:val="24"/>
        </w:rPr>
      </w:pPr>
      <w:r w:rsidRPr="00020468">
        <w:rPr>
          <w:rFonts w:ascii="Times New Roman" w:hAnsi="Times New Roman" w:cs="Times New Roman"/>
          <w:sz w:val="24"/>
          <w:szCs w:val="24"/>
        </w:rPr>
        <w:t>regulacja sekcji nożnej – 2</w:t>
      </w:r>
      <w:r>
        <w:rPr>
          <w:rFonts w:ascii="Times New Roman" w:hAnsi="Times New Roman" w:cs="Times New Roman"/>
          <w:sz w:val="24"/>
          <w:szCs w:val="24"/>
        </w:rPr>
        <w:t xml:space="preserve"> </w:t>
      </w:r>
      <w:r w:rsidRPr="00020468">
        <w:rPr>
          <w:rFonts w:ascii="Times New Roman" w:hAnsi="Times New Roman" w:cs="Times New Roman"/>
          <w:sz w:val="24"/>
          <w:szCs w:val="24"/>
        </w:rPr>
        <w:t>sprężyny gazowe, z rączką dostępną z obydwu stron stołu,</w:t>
      </w:r>
    </w:p>
    <w:p w14:paraId="3FE4EA42" w14:textId="77777777" w:rsidR="00E277A3" w:rsidRDefault="00E277A3" w:rsidP="00E277A3">
      <w:pPr>
        <w:pStyle w:val="Akapitzlist"/>
        <w:numPr>
          <w:ilvl w:val="0"/>
          <w:numId w:val="36"/>
        </w:numPr>
        <w:spacing w:line="276" w:lineRule="auto"/>
        <w:jc w:val="both"/>
        <w:rPr>
          <w:rFonts w:ascii="Times New Roman" w:hAnsi="Times New Roman" w:cs="Times New Roman"/>
          <w:sz w:val="24"/>
          <w:szCs w:val="24"/>
        </w:rPr>
      </w:pPr>
      <w:r w:rsidRPr="00020468">
        <w:rPr>
          <w:rFonts w:ascii="Times New Roman" w:hAnsi="Times New Roman" w:cs="Times New Roman"/>
          <w:sz w:val="24"/>
          <w:szCs w:val="24"/>
        </w:rPr>
        <w:t xml:space="preserve">dwuwarstwowa tapicerka wykonana z atestowanych materiałów antybakteryjnych </w:t>
      </w:r>
      <w:r w:rsidRPr="00020468">
        <w:rPr>
          <w:rFonts w:ascii="Times New Roman" w:hAnsi="Times New Roman" w:cs="Times New Roman"/>
          <w:sz w:val="24"/>
          <w:szCs w:val="24"/>
        </w:rPr>
        <w:br/>
        <w:t>i hypoalergicznych</w:t>
      </w:r>
      <w:r>
        <w:rPr>
          <w:rFonts w:ascii="Times New Roman" w:hAnsi="Times New Roman" w:cs="Times New Roman"/>
          <w:sz w:val="24"/>
          <w:szCs w:val="24"/>
        </w:rPr>
        <w:t>,</w:t>
      </w:r>
    </w:p>
    <w:p w14:paraId="4BFBAE22" w14:textId="77777777" w:rsidR="00E277A3" w:rsidRPr="00020468" w:rsidRDefault="00E277A3" w:rsidP="00E277A3">
      <w:pPr>
        <w:pStyle w:val="Akapitzlist"/>
        <w:numPr>
          <w:ilvl w:val="0"/>
          <w:numId w:val="36"/>
        </w:numPr>
        <w:spacing w:line="276" w:lineRule="auto"/>
        <w:jc w:val="both"/>
        <w:rPr>
          <w:rFonts w:ascii="Times New Roman" w:hAnsi="Times New Roman" w:cs="Times New Roman"/>
          <w:sz w:val="24"/>
          <w:szCs w:val="24"/>
        </w:rPr>
      </w:pPr>
      <w:r w:rsidRPr="00020468">
        <w:rPr>
          <w:rFonts w:ascii="Times New Roman" w:hAnsi="Times New Roman" w:cs="Times New Roman"/>
          <w:sz w:val="24"/>
          <w:szCs w:val="24"/>
        </w:rPr>
        <w:t>stalowa rama o konstrukcji wysięgnikowej (nie krzyżakowej),</w:t>
      </w:r>
    </w:p>
    <w:p w14:paraId="1154251F" w14:textId="77777777" w:rsidR="00E277A3" w:rsidRPr="00020468" w:rsidRDefault="00E277A3" w:rsidP="00E277A3">
      <w:pPr>
        <w:pStyle w:val="Akapitzlist"/>
        <w:numPr>
          <w:ilvl w:val="0"/>
          <w:numId w:val="36"/>
        </w:numPr>
        <w:spacing w:line="276" w:lineRule="auto"/>
        <w:jc w:val="both"/>
        <w:rPr>
          <w:rFonts w:ascii="Times New Roman" w:hAnsi="Times New Roman" w:cs="Times New Roman"/>
          <w:sz w:val="24"/>
          <w:szCs w:val="24"/>
        </w:rPr>
      </w:pPr>
      <w:r w:rsidRPr="00020468">
        <w:rPr>
          <w:rFonts w:ascii="Times New Roman" w:hAnsi="Times New Roman" w:cs="Times New Roman"/>
          <w:sz w:val="24"/>
          <w:szCs w:val="24"/>
        </w:rPr>
        <w:t>technologia Hallotronic (brak przełączników mechanicznych i stykowych – niska usterkowość, mniejszy poziom hałasu podczas regulacji),</w:t>
      </w:r>
    </w:p>
    <w:p w14:paraId="6420D6C6" w14:textId="77777777" w:rsidR="00E277A3" w:rsidRPr="00020468" w:rsidRDefault="00E277A3" w:rsidP="00E277A3">
      <w:pPr>
        <w:pStyle w:val="Akapitzlist"/>
        <w:numPr>
          <w:ilvl w:val="0"/>
          <w:numId w:val="36"/>
        </w:numPr>
        <w:spacing w:line="276" w:lineRule="auto"/>
        <w:jc w:val="both"/>
        <w:rPr>
          <w:rFonts w:ascii="Times New Roman" w:hAnsi="Times New Roman" w:cs="Times New Roman"/>
          <w:sz w:val="24"/>
          <w:szCs w:val="24"/>
        </w:rPr>
      </w:pPr>
      <w:r w:rsidRPr="00020468">
        <w:rPr>
          <w:rFonts w:ascii="Times New Roman" w:hAnsi="Times New Roman" w:cs="Times New Roman"/>
          <w:sz w:val="24"/>
          <w:szCs w:val="24"/>
        </w:rPr>
        <w:t>zintegrowany z podstawą stołu system zabezpieczający przed niepożądanym użyciem wyposażony w klucz magnetyczny,</w:t>
      </w:r>
    </w:p>
    <w:p w14:paraId="5ADC52D4" w14:textId="77777777" w:rsidR="00E277A3" w:rsidRPr="00480CF2" w:rsidRDefault="00E277A3" w:rsidP="00E277A3">
      <w:pPr>
        <w:pStyle w:val="Akapitzlist"/>
        <w:numPr>
          <w:ilvl w:val="0"/>
          <w:numId w:val="36"/>
        </w:numPr>
        <w:spacing w:line="276" w:lineRule="auto"/>
        <w:jc w:val="both"/>
        <w:rPr>
          <w:rFonts w:ascii="Times New Roman" w:hAnsi="Times New Roman" w:cs="Times New Roman"/>
          <w:sz w:val="24"/>
          <w:szCs w:val="24"/>
        </w:rPr>
      </w:pPr>
      <w:r w:rsidRPr="00020468">
        <w:rPr>
          <w:rFonts w:ascii="Times New Roman" w:hAnsi="Times New Roman" w:cs="Times New Roman"/>
          <w:sz w:val="24"/>
          <w:szCs w:val="24"/>
        </w:rPr>
        <w:t xml:space="preserve">elektryczna regulacja wysokości poprzez ramkę wokół podstawy stołu dostępną </w:t>
      </w:r>
      <w:r w:rsidRPr="00480CF2">
        <w:rPr>
          <w:rFonts w:ascii="Times New Roman" w:hAnsi="Times New Roman" w:cs="Times New Roman"/>
          <w:sz w:val="24"/>
          <w:szCs w:val="24"/>
        </w:rPr>
        <w:t>z czterech stron,</w:t>
      </w:r>
    </w:p>
    <w:p w14:paraId="5162743E" w14:textId="77777777" w:rsidR="00E277A3" w:rsidRPr="00020468" w:rsidRDefault="00E277A3" w:rsidP="00E277A3">
      <w:pPr>
        <w:pStyle w:val="Akapitzlist"/>
        <w:numPr>
          <w:ilvl w:val="0"/>
          <w:numId w:val="36"/>
        </w:numPr>
        <w:spacing w:line="276" w:lineRule="auto"/>
        <w:jc w:val="both"/>
        <w:rPr>
          <w:rFonts w:ascii="Times New Roman" w:hAnsi="Times New Roman" w:cs="Times New Roman"/>
          <w:sz w:val="24"/>
          <w:szCs w:val="24"/>
        </w:rPr>
      </w:pPr>
      <w:r w:rsidRPr="00020468">
        <w:rPr>
          <w:rFonts w:ascii="Times New Roman" w:hAnsi="Times New Roman" w:cs="Times New Roman"/>
          <w:sz w:val="24"/>
          <w:szCs w:val="24"/>
        </w:rPr>
        <w:t>tapicerka o grubości max 4cm,</w:t>
      </w:r>
    </w:p>
    <w:p w14:paraId="49125793" w14:textId="77777777" w:rsidR="00E277A3" w:rsidRPr="00020468" w:rsidRDefault="00E277A3" w:rsidP="00E277A3">
      <w:pPr>
        <w:pStyle w:val="Akapitzlist"/>
        <w:numPr>
          <w:ilvl w:val="0"/>
          <w:numId w:val="36"/>
        </w:numPr>
        <w:spacing w:line="276" w:lineRule="auto"/>
        <w:jc w:val="both"/>
        <w:rPr>
          <w:rFonts w:ascii="Times New Roman" w:hAnsi="Times New Roman" w:cs="Times New Roman"/>
          <w:sz w:val="24"/>
          <w:szCs w:val="24"/>
        </w:rPr>
      </w:pPr>
      <w:r w:rsidRPr="00020468">
        <w:rPr>
          <w:rFonts w:ascii="Times New Roman" w:hAnsi="Times New Roman" w:cs="Times New Roman"/>
          <w:sz w:val="24"/>
          <w:szCs w:val="24"/>
        </w:rPr>
        <w:t xml:space="preserve">system 4 kół jezdnych sterowany centralnym mechanizmem składającym </w:t>
      </w:r>
      <w:r w:rsidRPr="00020468">
        <w:rPr>
          <w:rFonts w:ascii="Times New Roman" w:hAnsi="Times New Roman" w:cs="Times New Roman"/>
          <w:sz w:val="24"/>
          <w:szCs w:val="24"/>
        </w:rPr>
        <w:br/>
        <w:t>się</w:t>
      </w:r>
      <w:r>
        <w:rPr>
          <w:rFonts w:ascii="Times New Roman" w:hAnsi="Times New Roman" w:cs="Times New Roman"/>
          <w:sz w:val="24"/>
          <w:szCs w:val="24"/>
        </w:rPr>
        <w:t xml:space="preserve"> </w:t>
      </w:r>
      <w:r w:rsidRPr="00020468">
        <w:rPr>
          <w:rFonts w:ascii="Times New Roman" w:hAnsi="Times New Roman" w:cs="Times New Roman"/>
          <w:sz w:val="24"/>
          <w:szCs w:val="24"/>
        </w:rPr>
        <w:t>z 4 unoszonych kół kierunkowych i czterech antypoślizgowych stopek umożliwiających wypoziomowanie stołu,</w:t>
      </w:r>
    </w:p>
    <w:p w14:paraId="5FB66F34" w14:textId="77777777" w:rsidR="00E277A3" w:rsidRPr="002238EE" w:rsidRDefault="00E277A3" w:rsidP="00E277A3">
      <w:pPr>
        <w:pStyle w:val="Akapitzlist"/>
        <w:numPr>
          <w:ilvl w:val="0"/>
          <w:numId w:val="36"/>
        </w:numPr>
        <w:spacing w:line="276" w:lineRule="auto"/>
        <w:jc w:val="both"/>
        <w:rPr>
          <w:rFonts w:ascii="Times New Roman" w:hAnsi="Times New Roman" w:cs="Times New Roman"/>
          <w:sz w:val="24"/>
          <w:szCs w:val="24"/>
        </w:rPr>
      </w:pPr>
      <w:r w:rsidRPr="002238EE">
        <w:rPr>
          <w:rFonts w:ascii="Times New Roman" w:hAnsi="Times New Roman" w:cs="Times New Roman"/>
          <w:sz w:val="24"/>
          <w:szCs w:val="24"/>
        </w:rPr>
        <w:t>Regulacja kąta uniesienia sekcji przedniej: od 0 do +40 stopni</w:t>
      </w:r>
    </w:p>
    <w:p w14:paraId="74D4FEB2" w14:textId="77777777" w:rsidR="00E277A3" w:rsidRPr="002238EE" w:rsidRDefault="00E277A3" w:rsidP="00E277A3">
      <w:pPr>
        <w:pStyle w:val="Akapitzlist"/>
        <w:numPr>
          <w:ilvl w:val="0"/>
          <w:numId w:val="36"/>
        </w:numPr>
        <w:spacing w:line="276" w:lineRule="auto"/>
        <w:jc w:val="both"/>
        <w:rPr>
          <w:rFonts w:ascii="Times New Roman" w:hAnsi="Times New Roman" w:cs="Times New Roman"/>
          <w:sz w:val="24"/>
          <w:szCs w:val="24"/>
        </w:rPr>
      </w:pPr>
      <w:r w:rsidRPr="002238EE">
        <w:rPr>
          <w:rFonts w:ascii="Times New Roman" w:hAnsi="Times New Roman" w:cs="Times New Roman"/>
          <w:sz w:val="24"/>
          <w:szCs w:val="24"/>
        </w:rPr>
        <w:t>Regulacja kąta opadania sekcji przedniej: od 0 do -70 stopni</w:t>
      </w:r>
    </w:p>
    <w:p w14:paraId="2A3BE694" w14:textId="77777777" w:rsidR="00E277A3" w:rsidRPr="002238EE" w:rsidRDefault="00E277A3" w:rsidP="00E277A3">
      <w:pPr>
        <w:pStyle w:val="Akapitzlist"/>
        <w:numPr>
          <w:ilvl w:val="0"/>
          <w:numId w:val="36"/>
        </w:numPr>
        <w:spacing w:line="276" w:lineRule="auto"/>
        <w:jc w:val="both"/>
        <w:rPr>
          <w:rFonts w:ascii="Times New Roman" w:hAnsi="Times New Roman" w:cs="Times New Roman"/>
          <w:sz w:val="24"/>
          <w:szCs w:val="24"/>
        </w:rPr>
      </w:pPr>
      <w:r w:rsidRPr="002238EE">
        <w:rPr>
          <w:rFonts w:ascii="Times New Roman" w:hAnsi="Times New Roman" w:cs="Times New Roman"/>
          <w:sz w:val="24"/>
          <w:szCs w:val="24"/>
        </w:rPr>
        <w:t>Regulacja kąta uniesienia sekcji tylnej od 0 do +85 stopni</w:t>
      </w:r>
    </w:p>
    <w:p w14:paraId="5709959B" w14:textId="77777777" w:rsidR="00E277A3" w:rsidRPr="00020468" w:rsidRDefault="00E277A3" w:rsidP="00E277A3">
      <w:pPr>
        <w:pStyle w:val="Akapitzlist"/>
        <w:numPr>
          <w:ilvl w:val="0"/>
          <w:numId w:val="36"/>
        </w:numPr>
        <w:spacing w:line="276" w:lineRule="auto"/>
        <w:jc w:val="both"/>
        <w:rPr>
          <w:rFonts w:ascii="Times New Roman" w:hAnsi="Times New Roman" w:cs="Times New Roman"/>
          <w:sz w:val="24"/>
          <w:szCs w:val="24"/>
        </w:rPr>
      </w:pPr>
      <w:r w:rsidRPr="002238EE">
        <w:rPr>
          <w:rFonts w:ascii="Times New Roman" w:hAnsi="Times New Roman" w:cs="Times New Roman"/>
          <w:sz w:val="24"/>
          <w:szCs w:val="24"/>
        </w:rPr>
        <w:t>Regulacja kąta uniesienia sekcji środkowej od 0 do +30 stopni</w:t>
      </w:r>
    </w:p>
    <w:p w14:paraId="25BD2CFB" w14:textId="77777777" w:rsidR="00E277A3" w:rsidRPr="00020468" w:rsidRDefault="00E277A3" w:rsidP="00E277A3">
      <w:pPr>
        <w:pStyle w:val="Akapitzlist"/>
        <w:numPr>
          <w:ilvl w:val="0"/>
          <w:numId w:val="36"/>
        </w:numPr>
        <w:spacing w:line="276" w:lineRule="auto"/>
        <w:jc w:val="both"/>
        <w:rPr>
          <w:rFonts w:ascii="Times New Roman" w:hAnsi="Times New Roman" w:cs="Times New Roman"/>
          <w:sz w:val="24"/>
          <w:szCs w:val="24"/>
        </w:rPr>
      </w:pPr>
      <w:r>
        <w:rPr>
          <w:rFonts w:ascii="Times New Roman" w:hAnsi="Times New Roman" w:cs="Times New Roman"/>
          <w:sz w:val="24"/>
          <w:szCs w:val="24"/>
        </w:rPr>
        <w:t>regulacja wysokości: 49 - 101</w:t>
      </w:r>
      <w:r w:rsidRPr="00020468">
        <w:rPr>
          <w:rFonts w:ascii="Times New Roman" w:hAnsi="Times New Roman" w:cs="Times New Roman"/>
          <w:sz w:val="24"/>
          <w:szCs w:val="24"/>
        </w:rPr>
        <w:t>cm,</w:t>
      </w:r>
    </w:p>
    <w:p w14:paraId="65737292" w14:textId="77777777" w:rsidR="00E277A3" w:rsidRDefault="00E277A3" w:rsidP="00E277A3">
      <w:pPr>
        <w:pStyle w:val="Akapitzlist"/>
        <w:numPr>
          <w:ilvl w:val="0"/>
          <w:numId w:val="36"/>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zasilanie 230V50/Hz,</w:t>
      </w:r>
    </w:p>
    <w:p w14:paraId="18FF3FA1" w14:textId="77777777" w:rsidR="00E277A3" w:rsidRPr="00020468" w:rsidRDefault="00E277A3" w:rsidP="00E277A3">
      <w:pPr>
        <w:pStyle w:val="Akapitzlist"/>
        <w:numPr>
          <w:ilvl w:val="0"/>
          <w:numId w:val="36"/>
        </w:numPr>
        <w:spacing w:line="276" w:lineRule="auto"/>
        <w:jc w:val="both"/>
        <w:rPr>
          <w:rFonts w:ascii="Times New Roman" w:hAnsi="Times New Roman" w:cs="Times New Roman"/>
          <w:sz w:val="24"/>
          <w:szCs w:val="24"/>
        </w:rPr>
      </w:pPr>
      <w:r>
        <w:rPr>
          <w:rFonts w:ascii="Times New Roman" w:hAnsi="Times New Roman" w:cs="Times New Roman"/>
          <w:sz w:val="24"/>
          <w:szCs w:val="24"/>
        </w:rPr>
        <w:t>dodatkowa opcja</w:t>
      </w:r>
      <w:r w:rsidRPr="007D1838">
        <w:rPr>
          <w:rFonts w:ascii="Times New Roman" w:hAnsi="Times New Roman" w:cs="Times New Roman"/>
          <w:sz w:val="24"/>
          <w:szCs w:val="24"/>
        </w:rPr>
        <w:t xml:space="preserve"> Pivota sterowanego elektrycznie</w:t>
      </w:r>
      <w:r>
        <w:rPr>
          <w:rFonts w:ascii="Times New Roman" w:hAnsi="Times New Roman" w:cs="Times New Roman"/>
          <w:sz w:val="24"/>
          <w:szCs w:val="24"/>
        </w:rPr>
        <w:t>.</w:t>
      </w:r>
    </w:p>
    <w:p w14:paraId="1338CF3E" w14:textId="77777777" w:rsidR="00E277A3" w:rsidRPr="00020468" w:rsidRDefault="00E277A3" w:rsidP="00E277A3">
      <w:pPr>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91008" behindDoc="1" locked="0" layoutInCell="1" allowOverlap="1" wp14:anchorId="78396201" wp14:editId="4C71C164">
            <wp:simplePos x="0" y="0"/>
            <wp:positionH relativeFrom="column">
              <wp:posOffset>1614805</wp:posOffset>
            </wp:positionH>
            <wp:positionV relativeFrom="paragraph">
              <wp:posOffset>7620</wp:posOffset>
            </wp:positionV>
            <wp:extent cx="2524125" cy="1575859"/>
            <wp:effectExtent l="0" t="0" r="0" b="5715"/>
            <wp:wrapTight wrapText="bothSides">
              <wp:wrapPolygon edited="0">
                <wp:start x="0" y="0"/>
                <wp:lineTo x="0" y="21417"/>
                <wp:lineTo x="21355" y="21417"/>
                <wp:lineTo x="21355"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4125" cy="1575859"/>
                    </a:xfrm>
                    <a:prstGeom prst="rect">
                      <a:avLst/>
                    </a:prstGeom>
                    <a:noFill/>
                  </pic:spPr>
                </pic:pic>
              </a:graphicData>
            </a:graphic>
          </wp:anchor>
        </w:drawing>
      </w:r>
    </w:p>
    <w:p w14:paraId="05734981" w14:textId="77777777" w:rsidR="00E277A3" w:rsidRDefault="00E277A3" w:rsidP="00E277A3">
      <w:pPr>
        <w:rPr>
          <w:rFonts w:ascii="Times New Roman" w:hAnsi="Times New Roman" w:cs="Times New Roman"/>
          <w:sz w:val="18"/>
          <w:szCs w:val="18"/>
        </w:rPr>
      </w:pPr>
    </w:p>
    <w:p w14:paraId="32D79462" w14:textId="77777777" w:rsidR="00E277A3" w:rsidRDefault="00E277A3" w:rsidP="00E277A3">
      <w:pPr>
        <w:rPr>
          <w:rFonts w:ascii="Times New Roman" w:hAnsi="Times New Roman" w:cs="Times New Roman"/>
          <w:sz w:val="18"/>
          <w:szCs w:val="18"/>
        </w:rPr>
      </w:pPr>
    </w:p>
    <w:p w14:paraId="13644820" w14:textId="77777777" w:rsidR="00E277A3" w:rsidRDefault="00E277A3" w:rsidP="00E277A3">
      <w:pPr>
        <w:rPr>
          <w:rFonts w:ascii="Times New Roman" w:hAnsi="Times New Roman" w:cs="Times New Roman"/>
          <w:sz w:val="18"/>
          <w:szCs w:val="18"/>
        </w:rPr>
      </w:pPr>
    </w:p>
    <w:p w14:paraId="092FA2E9" w14:textId="77777777" w:rsidR="00E277A3" w:rsidRDefault="00E277A3" w:rsidP="00E277A3">
      <w:pPr>
        <w:rPr>
          <w:rFonts w:ascii="Times New Roman" w:hAnsi="Times New Roman" w:cs="Times New Roman"/>
          <w:sz w:val="18"/>
          <w:szCs w:val="18"/>
        </w:rPr>
      </w:pPr>
    </w:p>
    <w:p w14:paraId="0389695D" w14:textId="77777777" w:rsidR="00E277A3" w:rsidRDefault="00E277A3" w:rsidP="00E277A3">
      <w:pPr>
        <w:rPr>
          <w:rFonts w:ascii="Times New Roman" w:hAnsi="Times New Roman" w:cs="Times New Roman"/>
          <w:sz w:val="18"/>
          <w:szCs w:val="18"/>
        </w:rPr>
      </w:pPr>
    </w:p>
    <w:p w14:paraId="691ACCD7" w14:textId="77777777" w:rsidR="00E277A3" w:rsidRDefault="00E277A3" w:rsidP="00E277A3">
      <w:pPr>
        <w:rPr>
          <w:rFonts w:ascii="Times New Roman" w:hAnsi="Times New Roman" w:cs="Times New Roman"/>
          <w:sz w:val="18"/>
          <w:szCs w:val="18"/>
        </w:rPr>
      </w:pPr>
    </w:p>
    <w:p w14:paraId="499BC869" w14:textId="77777777" w:rsidR="00E277A3" w:rsidRPr="00020468" w:rsidRDefault="00E277A3" w:rsidP="00E277A3">
      <w:pPr>
        <w:rPr>
          <w:rFonts w:ascii="Times New Roman" w:hAnsi="Times New Roman" w:cs="Times New Roman"/>
          <w:sz w:val="24"/>
          <w:szCs w:val="24"/>
        </w:rPr>
      </w:pPr>
      <w:r w:rsidRPr="00344650">
        <w:rPr>
          <w:rFonts w:ascii="Times New Roman" w:hAnsi="Times New Roman" w:cs="Times New Roman"/>
          <w:sz w:val="18"/>
          <w:szCs w:val="18"/>
        </w:rPr>
        <w:t>Zdjęcie poglądowe obrazujące przykładowy produkt zamawiany zgodnie z opisem</w:t>
      </w:r>
    </w:p>
    <w:p w14:paraId="786443C0" w14:textId="77777777" w:rsidR="00E277A3" w:rsidRDefault="00E277A3" w:rsidP="00E277A3">
      <w:pPr>
        <w:rPr>
          <w:rFonts w:ascii="Times New Roman" w:hAnsi="Times New Roman" w:cs="Times New Roman"/>
          <w:b/>
          <w:sz w:val="24"/>
          <w:szCs w:val="24"/>
        </w:rPr>
      </w:pPr>
    </w:p>
    <w:p w14:paraId="39881443" w14:textId="77777777" w:rsidR="00E277A3" w:rsidRDefault="00E277A3" w:rsidP="00E277A3">
      <w:pPr>
        <w:jc w:val="center"/>
        <w:rPr>
          <w:rFonts w:ascii="Times New Roman" w:hAnsi="Times New Roman" w:cs="Times New Roman"/>
          <w:b/>
          <w:sz w:val="24"/>
          <w:szCs w:val="24"/>
        </w:rPr>
      </w:pPr>
      <w:r w:rsidRPr="00DC1EF0">
        <w:rPr>
          <w:rFonts w:ascii="Times New Roman" w:hAnsi="Times New Roman" w:cs="Times New Roman"/>
          <w:b/>
          <w:sz w:val="24"/>
          <w:szCs w:val="24"/>
        </w:rPr>
        <w:t>C</w:t>
      </w:r>
      <w:r>
        <w:rPr>
          <w:rFonts w:ascii="Times New Roman" w:hAnsi="Times New Roman" w:cs="Times New Roman"/>
          <w:b/>
          <w:sz w:val="24"/>
          <w:szCs w:val="24"/>
        </w:rPr>
        <w:t>zęść 11</w:t>
      </w:r>
      <w:r w:rsidRPr="00DC1EF0">
        <w:rPr>
          <w:rFonts w:ascii="Times New Roman" w:hAnsi="Times New Roman" w:cs="Times New Roman"/>
          <w:b/>
          <w:sz w:val="24"/>
          <w:szCs w:val="24"/>
        </w:rPr>
        <w:t>:</w:t>
      </w:r>
    </w:p>
    <w:p w14:paraId="347E1D64" w14:textId="77777777" w:rsidR="00E277A3" w:rsidRPr="00914733" w:rsidRDefault="00E277A3" w:rsidP="00E277A3">
      <w:pPr>
        <w:jc w:val="both"/>
        <w:rPr>
          <w:rFonts w:ascii="Times New Roman" w:hAnsi="Times New Roman" w:cs="Times New Roman"/>
          <w:sz w:val="24"/>
          <w:szCs w:val="24"/>
        </w:rPr>
      </w:pPr>
      <w:r w:rsidRPr="00914733">
        <w:rPr>
          <w:rFonts w:ascii="Times New Roman" w:hAnsi="Times New Roman" w:cs="Times New Roman"/>
          <w:b/>
          <w:sz w:val="24"/>
          <w:szCs w:val="24"/>
        </w:rPr>
        <w:t xml:space="preserve">Piłka </w:t>
      </w:r>
      <w:r>
        <w:rPr>
          <w:rFonts w:ascii="Times New Roman" w:hAnsi="Times New Roman" w:cs="Times New Roman"/>
          <w:b/>
          <w:sz w:val="24"/>
          <w:szCs w:val="24"/>
        </w:rPr>
        <w:t>rehabilitacyjna – 5 zestawów</w:t>
      </w:r>
      <w:r w:rsidRPr="00914733">
        <w:rPr>
          <w:rFonts w:ascii="Times New Roman" w:hAnsi="Times New Roman" w:cs="Times New Roman"/>
          <w:sz w:val="24"/>
          <w:szCs w:val="24"/>
        </w:rPr>
        <w:t xml:space="preserve"> – o średnicy 85 cm, wykonana z PVC,</w:t>
      </w:r>
      <w:r w:rsidRPr="001520A1">
        <w:t xml:space="preserve"> </w:t>
      </w:r>
      <w:r w:rsidRPr="001520A1">
        <w:rPr>
          <w:rFonts w:ascii="Times New Roman" w:hAnsi="Times New Roman" w:cs="Times New Roman"/>
          <w:sz w:val="24"/>
          <w:szCs w:val="24"/>
        </w:rPr>
        <w:t>posiadająca system ABS, odporna</w:t>
      </w:r>
      <w:r>
        <w:rPr>
          <w:rFonts w:ascii="Times New Roman" w:hAnsi="Times New Roman" w:cs="Times New Roman"/>
          <w:sz w:val="24"/>
          <w:szCs w:val="24"/>
        </w:rPr>
        <w:t xml:space="preserve"> na obciążenia dynamiczne do 300</w:t>
      </w:r>
      <w:r w:rsidRPr="001520A1">
        <w:rPr>
          <w:rFonts w:ascii="Times New Roman" w:hAnsi="Times New Roman" w:cs="Times New Roman"/>
          <w:sz w:val="24"/>
          <w:szCs w:val="24"/>
        </w:rPr>
        <w:t xml:space="preserve"> kg, nie zawierająca ftalanów i metali ciężkich, produkt atestowany, przeznaczona dla osób o wzroście </w:t>
      </w:r>
      <w:r>
        <w:rPr>
          <w:rFonts w:ascii="Times New Roman" w:hAnsi="Times New Roman" w:cs="Times New Roman"/>
          <w:sz w:val="24"/>
          <w:szCs w:val="24"/>
        </w:rPr>
        <w:t xml:space="preserve">pow. 185 </w:t>
      </w:r>
      <w:r w:rsidRPr="001520A1">
        <w:rPr>
          <w:rFonts w:ascii="Times New Roman" w:hAnsi="Times New Roman" w:cs="Times New Roman"/>
          <w:sz w:val="24"/>
          <w:szCs w:val="24"/>
        </w:rPr>
        <w:t>cm;</w:t>
      </w:r>
      <w:r>
        <w:rPr>
          <w:rFonts w:ascii="Times New Roman" w:hAnsi="Times New Roman" w:cs="Times New Roman"/>
          <w:sz w:val="24"/>
          <w:szCs w:val="24"/>
        </w:rPr>
        <w:t xml:space="preserve"> zestaw powinien zawierać piłkę oraz pompkę.</w:t>
      </w:r>
    </w:p>
    <w:p w14:paraId="653A5101" w14:textId="77777777" w:rsidR="00E277A3" w:rsidRDefault="00E277A3" w:rsidP="00E277A3">
      <w:pPr>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92032" behindDoc="1" locked="0" layoutInCell="1" allowOverlap="1" wp14:anchorId="4314EB13" wp14:editId="148B1843">
            <wp:simplePos x="0" y="0"/>
            <wp:positionH relativeFrom="column">
              <wp:posOffset>2167255</wp:posOffset>
            </wp:positionH>
            <wp:positionV relativeFrom="paragraph">
              <wp:posOffset>277495</wp:posOffset>
            </wp:positionV>
            <wp:extent cx="1415681" cy="1400175"/>
            <wp:effectExtent l="0" t="0" r="0" b="0"/>
            <wp:wrapTight wrapText="bothSides">
              <wp:wrapPolygon edited="0">
                <wp:start x="8431" y="0"/>
                <wp:lineTo x="6105" y="588"/>
                <wp:lineTo x="1454" y="3820"/>
                <wp:lineTo x="0" y="9110"/>
                <wp:lineTo x="581" y="14106"/>
                <wp:lineTo x="4070" y="18808"/>
                <wp:lineTo x="6396" y="21159"/>
                <wp:lineTo x="6977" y="21159"/>
                <wp:lineTo x="15699" y="21159"/>
                <wp:lineTo x="15989" y="21159"/>
                <wp:lineTo x="17152" y="18808"/>
                <wp:lineTo x="20641" y="14400"/>
                <wp:lineTo x="21222" y="9404"/>
                <wp:lineTo x="20059" y="3820"/>
                <wp:lineTo x="14826" y="588"/>
                <wp:lineTo x="12791" y="0"/>
                <wp:lineTo x="8431" y="0"/>
              </wp:wrapPolygon>
            </wp:wrapTight>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5681" cy="1400175"/>
                    </a:xfrm>
                    <a:prstGeom prst="rect">
                      <a:avLst/>
                    </a:prstGeom>
                    <a:noFill/>
                  </pic:spPr>
                </pic:pic>
              </a:graphicData>
            </a:graphic>
          </wp:anchor>
        </w:drawing>
      </w:r>
    </w:p>
    <w:p w14:paraId="09427EBD" w14:textId="77777777" w:rsidR="00E277A3" w:rsidRPr="00EE23EA" w:rsidRDefault="00E277A3" w:rsidP="00E277A3">
      <w:pPr>
        <w:rPr>
          <w:rFonts w:ascii="Times New Roman" w:hAnsi="Times New Roman" w:cs="Times New Roman"/>
          <w:sz w:val="24"/>
          <w:szCs w:val="24"/>
        </w:rPr>
      </w:pPr>
    </w:p>
    <w:p w14:paraId="5704D74D" w14:textId="77777777" w:rsidR="00E277A3" w:rsidRDefault="00E277A3" w:rsidP="00E277A3">
      <w:pPr>
        <w:rPr>
          <w:rFonts w:ascii="Times New Roman" w:hAnsi="Times New Roman" w:cs="Times New Roman"/>
          <w:sz w:val="18"/>
          <w:szCs w:val="18"/>
        </w:rPr>
      </w:pPr>
    </w:p>
    <w:p w14:paraId="6FC4791D" w14:textId="77777777" w:rsidR="00E277A3" w:rsidRDefault="00E277A3" w:rsidP="00E277A3">
      <w:pPr>
        <w:rPr>
          <w:rFonts w:ascii="Times New Roman" w:hAnsi="Times New Roman" w:cs="Times New Roman"/>
          <w:sz w:val="18"/>
          <w:szCs w:val="18"/>
        </w:rPr>
      </w:pPr>
    </w:p>
    <w:p w14:paraId="5F674D10" w14:textId="77777777" w:rsidR="00E277A3" w:rsidRDefault="00E277A3" w:rsidP="00E277A3">
      <w:pPr>
        <w:rPr>
          <w:rFonts w:ascii="Times New Roman" w:hAnsi="Times New Roman" w:cs="Times New Roman"/>
          <w:sz w:val="18"/>
          <w:szCs w:val="18"/>
        </w:rPr>
      </w:pPr>
    </w:p>
    <w:p w14:paraId="19043EA6" w14:textId="77777777" w:rsidR="00E277A3" w:rsidRDefault="00E277A3" w:rsidP="00E277A3">
      <w:pPr>
        <w:rPr>
          <w:rFonts w:ascii="Times New Roman" w:hAnsi="Times New Roman" w:cs="Times New Roman"/>
          <w:sz w:val="18"/>
          <w:szCs w:val="18"/>
        </w:rPr>
      </w:pPr>
    </w:p>
    <w:p w14:paraId="44313643" w14:textId="77777777" w:rsidR="00E277A3" w:rsidRDefault="00E277A3" w:rsidP="00E277A3">
      <w:pPr>
        <w:rPr>
          <w:rFonts w:ascii="Times New Roman" w:hAnsi="Times New Roman" w:cs="Times New Roman"/>
          <w:sz w:val="18"/>
          <w:szCs w:val="18"/>
        </w:rPr>
      </w:pPr>
    </w:p>
    <w:p w14:paraId="52E425FE" w14:textId="77777777" w:rsidR="00E277A3" w:rsidRDefault="00E277A3" w:rsidP="00E277A3">
      <w:pPr>
        <w:rPr>
          <w:rFonts w:ascii="Times New Roman" w:hAnsi="Times New Roman" w:cs="Times New Roman"/>
          <w:b/>
          <w:sz w:val="24"/>
          <w:szCs w:val="24"/>
        </w:rPr>
      </w:pPr>
      <w:r w:rsidRPr="00344650">
        <w:rPr>
          <w:rFonts w:ascii="Times New Roman" w:hAnsi="Times New Roman" w:cs="Times New Roman"/>
          <w:sz w:val="18"/>
          <w:szCs w:val="18"/>
        </w:rPr>
        <w:t>Zdjęcie poglądowe obrazujące przykładowy produkt zamawiany zgodnie z opisem</w:t>
      </w:r>
    </w:p>
    <w:p w14:paraId="62350D8E" w14:textId="77777777" w:rsidR="00E277A3" w:rsidRDefault="00E277A3" w:rsidP="00E277A3">
      <w:pPr>
        <w:jc w:val="center"/>
        <w:rPr>
          <w:rFonts w:ascii="Times New Roman" w:hAnsi="Times New Roman" w:cs="Times New Roman"/>
          <w:b/>
          <w:sz w:val="24"/>
          <w:szCs w:val="24"/>
        </w:rPr>
      </w:pPr>
    </w:p>
    <w:p w14:paraId="2855F421" w14:textId="77777777" w:rsidR="00E277A3" w:rsidRDefault="00E277A3" w:rsidP="00E277A3">
      <w:pPr>
        <w:jc w:val="center"/>
        <w:rPr>
          <w:rFonts w:ascii="Times New Roman" w:hAnsi="Times New Roman" w:cs="Times New Roman"/>
          <w:b/>
          <w:sz w:val="24"/>
          <w:szCs w:val="24"/>
        </w:rPr>
      </w:pPr>
      <w:r w:rsidRPr="00EE23EA">
        <w:rPr>
          <w:rFonts w:ascii="Times New Roman" w:hAnsi="Times New Roman" w:cs="Times New Roman"/>
          <w:b/>
          <w:sz w:val="24"/>
          <w:szCs w:val="24"/>
        </w:rPr>
        <w:t xml:space="preserve">Część </w:t>
      </w:r>
      <w:r>
        <w:rPr>
          <w:rFonts w:ascii="Times New Roman" w:hAnsi="Times New Roman" w:cs="Times New Roman"/>
          <w:b/>
          <w:sz w:val="24"/>
          <w:szCs w:val="24"/>
        </w:rPr>
        <w:t>12</w:t>
      </w:r>
      <w:r w:rsidRPr="00EE23EA">
        <w:rPr>
          <w:rFonts w:ascii="Times New Roman" w:hAnsi="Times New Roman" w:cs="Times New Roman"/>
          <w:b/>
          <w:sz w:val="24"/>
          <w:szCs w:val="24"/>
        </w:rPr>
        <w:t>:</w:t>
      </w:r>
    </w:p>
    <w:p w14:paraId="04834CEA" w14:textId="61E4A854" w:rsidR="00E277A3" w:rsidRPr="00914733" w:rsidRDefault="00E277A3" w:rsidP="00E277A3">
      <w:pPr>
        <w:jc w:val="both"/>
        <w:rPr>
          <w:rFonts w:ascii="Times New Roman" w:hAnsi="Times New Roman" w:cs="Times New Roman"/>
          <w:sz w:val="24"/>
          <w:szCs w:val="24"/>
        </w:rPr>
      </w:pPr>
      <w:r>
        <w:rPr>
          <w:rFonts w:ascii="Times New Roman" w:hAnsi="Times New Roman" w:cs="Times New Roman"/>
          <w:b/>
          <w:sz w:val="24"/>
          <w:szCs w:val="24"/>
        </w:rPr>
        <w:t>Piłka rehabilitacyjna - 1 zestaw</w:t>
      </w:r>
      <w:r w:rsidRPr="00AE288E">
        <w:rPr>
          <w:rFonts w:ascii="Times New Roman" w:hAnsi="Times New Roman" w:cs="Times New Roman"/>
          <w:b/>
          <w:sz w:val="24"/>
          <w:szCs w:val="24"/>
        </w:rPr>
        <w:t xml:space="preserve"> </w:t>
      </w:r>
      <w:r w:rsidRPr="00AE288E">
        <w:rPr>
          <w:rFonts w:ascii="Times New Roman" w:hAnsi="Times New Roman" w:cs="Times New Roman"/>
          <w:sz w:val="24"/>
          <w:szCs w:val="24"/>
        </w:rPr>
        <w:t>– o średnicy 55 cm</w:t>
      </w:r>
      <w:r>
        <w:rPr>
          <w:rFonts w:ascii="Times New Roman" w:hAnsi="Times New Roman" w:cs="Times New Roman"/>
          <w:sz w:val="24"/>
          <w:szCs w:val="24"/>
        </w:rPr>
        <w:t>,</w:t>
      </w:r>
      <w:r w:rsidRPr="00AE288E">
        <w:rPr>
          <w:rFonts w:ascii="Times New Roman" w:hAnsi="Times New Roman" w:cs="Times New Roman"/>
          <w:sz w:val="24"/>
          <w:szCs w:val="24"/>
        </w:rPr>
        <w:t xml:space="preserve"> </w:t>
      </w:r>
      <w:r w:rsidRPr="00914733">
        <w:rPr>
          <w:rFonts w:ascii="Times New Roman" w:hAnsi="Times New Roman" w:cs="Times New Roman"/>
          <w:sz w:val="24"/>
          <w:szCs w:val="24"/>
        </w:rPr>
        <w:t>wykonana z PVC,</w:t>
      </w:r>
      <w:r w:rsidRPr="001520A1">
        <w:t xml:space="preserve"> </w:t>
      </w:r>
      <w:r w:rsidRPr="001520A1">
        <w:rPr>
          <w:rFonts w:ascii="Times New Roman" w:hAnsi="Times New Roman" w:cs="Times New Roman"/>
          <w:sz w:val="24"/>
          <w:szCs w:val="24"/>
        </w:rPr>
        <w:t>posiadająca system ABS, odporna</w:t>
      </w:r>
      <w:r>
        <w:rPr>
          <w:rFonts w:ascii="Times New Roman" w:hAnsi="Times New Roman" w:cs="Times New Roman"/>
          <w:sz w:val="24"/>
          <w:szCs w:val="24"/>
        </w:rPr>
        <w:t xml:space="preserve"> na obciążenia dynamiczne do 150</w:t>
      </w:r>
      <w:r w:rsidRPr="001520A1">
        <w:rPr>
          <w:rFonts w:ascii="Times New Roman" w:hAnsi="Times New Roman" w:cs="Times New Roman"/>
          <w:sz w:val="24"/>
          <w:szCs w:val="24"/>
        </w:rPr>
        <w:t xml:space="preserve"> kg, nie zawierająca ftalanów i metali ciężkich, produkt atestowany, przeznaczona dla osób o wzroście </w:t>
      </w:r>
      <w:r>
        <w:rPr>
          <w:rFonts w:ascii="Times New Roman" w:hAnsi="Times New Roman" w:cs="Times New Roman"/>
          <w:sz w:val="24"/>
          <w:szCs w:val="24"/>
        </w:rPr>
        <w:t xml:space="preserve">155 - 169 </w:t>
      </w:r>
      <w:r w:rsidRPr="001520A1">
        <w:rPr>
          <w:rFonts w:ascii="Times New Roman" w:hAnsi="Times New Roman" w:cs="Times New Roman"/>
          <w:sz w:val="24"/>
          <w:szCs w:val="24"/>
        </w:rPr>
        <w:t>cm;</w:t>
      </w:r>
      <w:r>
        <w:rPr>
          <w:rFonts w:ascii="Times New Roman" w:hAnsi="Times New Roman" w:cs="Times New Roman"/>
          <w:sz w:val="24"/>
          <w:szCs w:val="24"/>
        </w:rPr>
        <w:t xml:space="preserve"> zestaw powinien zawierać piłkę oraz pompkę.</w:t>
      </w:r>
    </w:p>
    <w:p w14:paraId="3C2A65F4" w14:textId="1C1A8E9C" w:rsidR="00E277A3" w:rsidRPr="0022704F" w:rsidRDefault="00E277A3" w:rsidP="00E277A3">
      <w:pPr>
        <w:jc w:val="both"/>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93056" behindDoc="1" locked="0" layoutInCell="1" allowOverlap="1" wp14:anchorId="372E8C72" wp14:editId="0EA50DA6">
            <wp:simplePos x="0" y="0"/>
            <wp:positionH relativeFrom="margin">
              <wp:align>center</wp:align>
            </wp:positionH>
            <wp:positionV relativeFrom="paragraph">
              <wp:posOffset>9525</wp:posOffset>
            </wp:positionV>
            <wp:extent cx="1437640" cy="1476375"/>
            <wp:effectExtent l="0" t="0" r="0" b="9525"/>
            <wp:wrapTight wrapText="bothSides">
              <wp:wrapPolygon edited="0">
                <wp:start x="0" y="0"/>
                <wp:lineTo x="0" y="21461"/>
                <wp:lineTo x="21180" y="21461"/>
                <wp:lineTo x="21180" y="0"/>
                <wp:lineTo x="0" y="0"/>
              </wp:wrapPolygon>
            </wp:wrapTight>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092" r="21086" b="4613"/>
                    <a:stretch/>
                  </pic:blipFill>
                  <pic:spPr bwMode="auto">
                    <a:xfrm>
                      <a:off x="0" y="0"/>
                      <a:ext cx="1437640" cy="1476375"/>
                    </a:xfrm>
                    <a:prstGeom prst="rect">
                      <a:avLst/>
                    </a:prstGeom>
                    <a:noFill/>
                    <a:ln>
                      <a:noFill/>
                    </a:ln>
                    <a:extLst>
                      <a:ext uri="{53640926-AAD7-44D8-BBD7-CCE9431645EC}">
                        <a14:shadowObscured xmlns:a14="http://schemas.microsoft.com/office/drawing/2010/main"/>
                      </a:ext>
                    </a:extLst>
                  </pic:spPr>
                </pic:pic>
              </a:graphicData>
            </a:graphic>
          </wp:anchor>
        </w:drawing>
      </w:r>
    </w:p>
    <w:p w14:paraId="41961D47" w14:textId="77777777" w:rsidR="00E277A3" w:rsidRDefault="00E277A3" w:rsidP="00E277A3">
      <w:pPr>
        <w:rPr>
          <w:rFonts w:ascii="Times New Roman" w:hAnsi="Times New Roman" w:cs="Times New Roman"/>
          <w:sz w:val="18"/>
          <w:szCs w:val="18"/>
        </w:rPr>
      </w:pPr>
    </w:p>
    <w:p w14:paraId="36EE0C41" w14:textId="77777777" w:rsidR="00E277A3" w:rsidRDefault="00E277A3" w:rsidP="00E277A3">
      <w:pPr>
        <w:rPr>
          <w:rFonts w:ascii="Times New Roman" w:hAnsi="Times New Roman" w:cs="Times New Roman"/>
          <w:sz w:val="18"/>
          <w:szCs w:val="18"/>
        </w:rPr>
      </w:pPr>
    </w:p>
    <w:p w14:paraId="6558DCD2" w14:textId="77777777" w:rsidR="00E277A3" w:rsidRDefault="00E277A3" w:rsidP="00E277A3">
      <w:pPr>
        <w:rPr>
          <w:rFonts w:ascii="Times New Roman" w:hAnsi="Times New Roman" w:cs="Times New Roman"/>
          <w:sz w:val="18"/>
          <w:szCs w:val="18"/>
        </w:rPr>
      </w:pPr>
    </w:p>
    <w:p w14:paraId="1D1C61DF" w14:textId="77777777" w:rsidR="00E277A3" w:rsidRDefault="00E277A3" w:rsidP="00E277A3">
      <w:pPr>
        <w:rPr>
          <w:rFonts w:ascii="Times New Roman" w:hAnsi="Times New Roman" w:cs="Times New Roman"/>
          <w:sz w:val="18"/>
          <w:szCs w:val="18"/>
        </w:rPr>
      </w:pPr>
    </w:p>
    <w:p w14:paraId="64E36BF8" w14:textId="77777777" w:rsidR="00E277A3" w:rsidRDefault="00E277A3" w:rsidP="00E277A3">
      <w:pPr>
        <w:rPr>
          <w:rFonts w:ascii="Times New Roman" w:hAnsi="Times New Roman" w:cs="Times New Roman"/>
          <w:sz w:val="18"/>
          <w:szCs w:val="18"/>
        </w:rPr>
      </w:pPr>
    </w:p>
    <w:p w14:paraId="03B1FFA2" w14:textId="77777777" w:rsidR="00E277A3" w:rsidRPr="0022704F" w:rsidRDefault="00E277A3" w:rsidP="00E277A3">
      <w:pPr>
        <w:rPr>
          <w:rFonts w:ascii="Times New Roman" w:hAnsi="Times New Roman" w:cs="Times New Roman"/>
          <w:sz w:val="24"/>
          <w:szCs w:val="24"/>
        </w:rPr>
      </w:pPr>
      <w:r w:rsidRPr="00344650">
        <w:rPr>
          <w:rFonts w:ascii="Times New Roman" w:hAnsi="Times New Roman" w:cs="Times New Roman"/>
          <w:sz w:val="18"/>
          <w:szCs w:val="18"/>
        </w:rPr>
        <w:t>Zdjęcie poglądowe obrazujące przykładowy produkt zamawiany zgodnie z opisem</w:t>
      </w:r>
    </w:p>
    <w:p w14:paraId="5EA8AAF6" w14:textId="77777777" w:rsidR="00E277A3" w:rsidRDefault="00E277A3" w:rsidP="00E277A3">
      <w:pPr>
        <w:spacing w:line="360" w:lineRule="auto"/>
        <w:jc w:val="center"/>
        <w:rPr>
          <w:rFonts w:ascii="Times New Roman" w:hAnsi="Times New Roman" w:cs="Times New Roman"/>
          <w:b/>
          <w:sz w:val="24"/>
          <w:szCs w:val="24"/>
        </w:rPr>
      </w:pPr>
    </w:p>
    <w:p w14:paraId="07B399A7" w14:textId="77777777" w:rsidR="00E277A3" w:rsidRDefault="00E277A3" w:rsidP="00E277A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Część 13:</w:t>
      </w:r>
    </w:p>
    <w:p w14:paraId="101A5FEE" w14:textId="77777777" w:rsidR="00E277A3" w:rsidRDefault="00E277A3" w:rsidP="00E277A3">
      <w:pPr>
        <w:jc w:val="both"/>
        <w:rPr>
          <w:rFonts w:ascii="Times New Roman" w:hAnsi="Times New Roman" w:cs="Times New Roman"/>
          <w:sz w:val="24"/>
          <w:szCs w:val="24"/>
        </w:rPr>
      </w:pPr>
      <w:r w:rsidRPr="0022704F">
        <w:rPr>
          <w:rFonts w:ascii="Times New Roman" w:hAnsi="Times New Roman" w:cs="Times New Roman"/>
          <w:b/>
          <w:sz w:val="24"/>
          <w:szCs w:val="24"/>
        </w:rPr>
        <w:t>Półwałek rehabilitacyjny – 1 sztuka</w:t>
      </w:r>
      <w:r w:rsidRPr="0022704F">
        <w:rPr>
          <w:rFonts w:ascii="Times New Roman" w:hAnsi="Times New Roman" w:cs="Times New Roman"/>
          <w:sz w:val="24"/>
          <w:szCs w:val="24"/>
        </w:rPr>
        <w:t xml:space="preserve"> – o wymiarach 50 x 120 cm, wykonany z pianki poliuretanowej o specjalnej twardości (Typ R lub Typ T), pokryty skajem, konstrukcja wałk</w:t>
      </w:r>
      <w:r>
        <w:rPr>
          <w:rFonts w:ascii="Times New Roman" w:hAnsi="Times New Roman" w:cs="Times New Roman"/>
          <w:sz w:val="24"/>
          <w:szCs w:val="24"/>
        </w:rPr>
        <w:t>a</w:t>
      </w:r>
      <w:r w:rsidRPr="0022704F">
        <w:rPr>
          <w:rFonts w:ascii="Times New Roman" w:hAnsi="Times New Roman" w:cs="Times New Roman"/>
          <w:sz w:val="24"/>
          <w:szCs w:val="24"/>
        </w:rPr>
        <w:t xml:space="preserve"> wykonana z r</w:t>
      </w:r>
      <w:r>
        <w:rPr>
          <w:rFonts w:ascii="Times New Roman" w:hAnsi="Times New Roman" w:cs="Times New Roman"/>
          <w:sz w:val="24"/>
          <w:szCs w:val="24"/>
        </w:rPr>
        <w:t>ury tekturowej o grubości 5 mm, ciętej</w:t>
      </w:r>
      <w:r w:rsidRPr="0022704F">
        <w:rPr>
          <w:rFonts w:ascii="Times New Roman" w:hAnsi="Times New Roman" w:cs="Times New Roman"/>
          <w:sz w:val="24"/>
          <w:szCs w:val="24"/>
        </w:rPr>
        <w:t xml:space="preserve"> pod odpowiedni wymiar, wewnątrz znajdują się pierścienie wzmacni</w:t>
      </w:r>
      <w:r>
        <w:rPr>
          <w:rFonts w:ascii="Times New Roman" w:hAnsi="Times New Roman" w:cs="Times New Roman"/>
          <w:sz w:val="24"/>
          <w:szCs w:val="24"/>
        </w:rPr>
        <w:t>ające konstrukcję</w:t>
      </w:r>
      <w:r w:rsidRPr="0022704F">
        <w:rPr>
          <w:rFonts w:ascii="Times New Roman" w:hAnsi="Times New Roman" w:cs="Times New Roman"/>
          <w:sz w:val="24"/>
          <w:szCs w:val="24"/>
        </w:rPr>
        <w:t>, położone skrajnie i w śr</w:t>
      </w:r>
      <w:r>
        <w:rPr>
          <w:rFonts w:ascii="Times New Roman" w:hAnsi="Times New Roman" w:cs="Times New Roman"/>
          <w:sz w:val="24"/>
          <w:szCs w:val="24"/>
        </w:rPr>
        <w:t>odku wałka wykonane z drewna, wyposażone</w:t>
      </w:r>
      <w:r w:rsidRPr="0022704F">
        <w:rPr>
          <w:rFonts w:ascii="Times New Roman" w:hAnsi="Times New Roman" w:cs="Times New Roman"/>
          <w:sz w:val="24"/>
          <w:szCs w:val="24"/>
        </w:rPr>
        <w:t xml:space="preserve"> po obu st</w:t>
      </w:r>
      <w:r>
        <w:rPr>
          <w:rFonts w:ascii="Times New Roman" w:hAnsi="Times New Roman" w:cs="Times New Roman"/>
          <w:sz w:val="24"/>
          <w:szCs w:val="24"/>
        </w:rPr>
        <w:t>ronach w linki polipropylenowe, które umożliwiają</w:t>
      </w:r>
      <w:r w:rsidRPr="0022704F">
        <w:rPr>
          <w:rFonts w:ascii="Times New Roman" w:hAnsi="Times New Roman" w:cs="Times New Roman"/>
          <w:sz w:val="24"/>
          <w:szCs w:val="24"/>
        </w:rPr>
        <w:t xml:space="preserve"> ich przenoszenie.</w:t>
      </w:r>
    </w:p>
    <w:p w14:paraId="5EDEF325" w14:textId="77777777" w:rsidR="00E277A3" w:rsidRDefault="00E277A3" w:rsidP="00E277A3">
      <w:pPr>
        <w:rPr>
          <w:rFonts w:ascii="Times New Roman" w:hAnsi="Times New Roman" w:cs="Times New Roman"/>
          <w:b/>
          <w:sz w:val="24"/>
          <w:szCs w:val="24"/>
        </w:rPr>
      </w:pPr>
      <w:r>
        <w:rPr>
          <w:rFonts w:ascii="Times New Roman" w:hAnsi="Times New Roman" w:cs="Times New Roman"/>
          <w:noProof/>
          <w:sz w:val="24"/>
          <w:szCs w:val="24"/>
          <w:lang w:eastAsia="pl-PL"/>
        </w:rPr>
        <w:drawing>
          <wp:anchor distT="0" distB="0" distL="114300" distR="114300" simplePos="0" relativeHeight="251694080" behindDoc="1" locked="0" layoutInCell="1" allowOverlap="1" wp14:anchorId="094A45F5" wp14:editId="4293D030">
            <wp:simplePos x="0" y="0"/>
            <wp:positionH relativeFrom="margin">
              <wp:align>center</wp:align>
            </wp:positionH>
            <wp:positionV relativeFrom="paragraph">
              <wp:posOffset>11430</wp:posOffset>
            </wp:positionV>
            <wp:extent cx="1885950" cy="1257300"/>
            <wp:effectExtent l="0" t="0" r="0" b="0"/>
            <wp:wrapTight wrapText="bothSides">
              <wp:wrapPolygon edited="0">
                <wp:start x="0" y="0"/>
                <wp:lineTo x="0" y="21273"/>
                <wp:lineTo x="21382" y="21273"/>
                <wp:lineTo x="21382" y="0"/>
                <wp:lineTo x="0" y="0"/>
              </wp:wrapPolygon>
            </wp:wrapTight>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5">
                      <a:extLst>
                        <a:ext uri="{28A0092B-C50C-407E-A947-70E740481C1C}">
                          <a14:useLocalDpi xmlns:a14="http://schemas.microsoft.com/office/drawing/2010/main" val="0"/>
                        </a:ext>
                      </a:extLst>
                    </a:blip>
                    <a:srcRect t="12627" b="18181"/>
                    <a:stretch/>
                  </pic:blipFill>
                  <pic:spPr bwMode="auto">
                    <a:xfrm>
                      <a:off x="0" y="0"/>
                      <a:ext cx="1885950" cy="1257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A22A96F" w14:textId="77777777" w:rsidR="00E277A3" w:rsidRDefault="00E277A3" w:rsidP="00E277A3">
      <w:pPr>
        <w:rPr>
          <w:rFonts w:ascii="Times New Roman" w:hAnsi="Times New Roman" w:cs="Times New Roman"/>
          <w:sz w:val="18"/>
          <w:szCs w:val="18"/>
        </w:rPr>
      </w:pPr>
    </w:p>
    <w:p w14:paraId="0ECADCBF" w14:textId="77777777" w:rsidR="00E277A3" w:rsidRDefault="00E277A3" w:rsidP="00E277A3">
      <w:pPr>
        <w:rPr>
          <w:rFonts w:ascii="Times New Roman" w:hAnsi="Times New Roman" w:cs="Times New Roman"/>
          <w:sz w:val="18"/>
          <w:szCs w:val="18"/>
        </w:rPr>
      </w:pPr>
    </w:p>
    <w:p w14:paraId="17834190" w14:textId="77777777" w:rsidR="00E277A3" w:rsidRDefault="00E277A3" w:rsidP="00E277A3">
      <w:pPr>
        <w:rPr>
          <w:rFonts w:ascii="Times New Roman" w:hAnsi="Times New Roman" w:cs="Times New Roman"/>
          <w:sz w:val="18"/>
          <w:szCs w:val="18"/>
        </w:rPr>
      </w:pPr>
    </w:p>
    <w:p w14:paraId="2176F14E" w14:textId="77777777" w:rsidR="00E277A3" w:rsidRDefault="00E277A3" w:rsidP="00E277A3">
      <w:pPr>
        <w:rPr>
          <w:rFonts w:ascii="Times New Roman" w:hAnsi="Times New Roman" w:cs="Times New Roman"/>
          <w:sz w:val="18"/>
          <w:szCs w:val="18"/>
        </w:rPr>
      </w:pPr>
    </w:p>
    <w:p w14:paraId="6B13F574" w14:textId="77777777" w:rsidR="00E277A3" w:rsidRDefault="00E277A3" w:rsidP="00E277A3">
      <w:pPr>
        <w:rPr>
          <w:rFonts w:ascii="Times New Roman" w:hAnsi="Times New Roman" w:cs="Times New Roman"/>
          <w:b/>
          <w:sz w:val="24"/>
          <w:szCs w:val="24"/>
        </w:rPr>
      </w:pPr>
      <w:r w:rsidRPr="00344650">
        <w:rPr>
          <w:rFonts w:ascii="Times New Roman" w:hAnsi="Times New Roman" w:cs="Times New Roman"/>
          <w:sz w:val="18"/>
          <w:szCs w:val="18"/>
        </w:rPr>
        <w:t>Zdjęcie poglądowe obrazujące przykładowy produkt zamawiany zgodnie z opisem</w:t>
      </w:r>
    </w:p>
    <w:p w14:paraId="77BC6537" w14:textId="77777777" w:rsidR="00E277A3" w:rsidRDefault="00E277A3" w:rsidP="00E277A3">
      <w:pPr>
        <w:jc w:val="center"/>
        <w:rPr>
          <w:rFonts w:ascii="Times New Roman" w:hAnsi="Times New Roman" w:cs="Times New Roman"/>
          <w:b/>
          <w:sz w:val="24"/>
          <w:szCs w:val="24"/>
        </w:rPr>
      </w:pPr>
    </w:p>
    <w:p w14:paraId="1183D569" w14:textId="77777777" w:rsidR="00E277A3" w:rsidRDefault="00E277A3" w:rsidP="00E277A3">
      <w:pPr>
        <w:jc w:val="center"/>
        <w:rPr>
          <w:rFonts w:ascii="Times New Roman" w:hAnsi="Times New Roman" w:cs="Times New Roman"/>
          <w:b/>
          <w:sz w:val="24"/>
          <w:szCs w:val="24"/>
        </w:rPr>
      </w:pPr>
      <w:r>
        <w:rPr>
          <w:rFonts w:ascii="Times New Roman" w:hAnsi="Times New Roman" w:cs="Times New Roman"/>
          <w:b/>
          <w:sz w:val="24"/>
          <w:szCs w:val="24"/>
        </w:rPr>
        <w:t>Część 14</w:t>
      </w:r>
      <w:r w:rsidRPr="00EA0984">
        <w:rPr>
          <w:rFonts w:ascii="Times New Roman" w:hAnsi="Times New Roman" w:cs="Times New Roman"/>
          <w:b/>
          <w:sz w:val="24"/>
          <w:szCs w:val="24"/>
        </w:rPr>
        <w:t>:</w:t>
      </w:r>
    </w:p>
    <w:p w14:paraId="099EDC50" w14:textId="77777777" w:rsidR="00E277A3" w:rsidRPr="00EA0984" w:rsidRDefault="00E277A3" w:rsidP="00E277A3">
      <w:pPr>
        <w:jc w:val="both"/>
        <w:rPr>
          <w:rFonts w:ascii="Times New Roman" w:hAnsi="Times New Roman" w:cs="Times New Roman"/>
          <w:sz w:val="24"/>
          <w:szCs w:val="24"/>
        </w:rPr>
      </w:pPr>
      <w:r w:rsidRPr="00EA0984">
        <w:rPr>
          <w:rFonts w:ascii="Times New Roman" w:hAnsi="Times New Roman" w:cs="Times New Roman"/>
          <w:b/>
          <w:sz w:val="24"/>
          <w:szCs w:val="24"/>
        </w:rPr>
        <w:t>Wałek rehabilitacyjny – 1 sztuka</w:t>
      </w:r>
      <w:r w:rsidRPr="00EA0984">
        <w:rPr>
          <w:rFonts w:ascii="Times New Roman" w:hAnsi="Times New Roman" w:cs="Times New Roman"/>
          <w:sz w:val="24"/>
          <w:szCs w:val="24"/>
        </w:rPr>
        <w:t xml:space="preserve"> – </w:t>
      </w:r>
      <w:r w:rsidRPr="00FB339C">
        <w:rPr>
          <w:rFonts w:ascii="Times New Roman" w:hAnsi="Times New Roman" w:cs="Times New Roman"/>
          <w:sz w:val="24"/>
          <w:szCs w:val="24"/>
        </w:rPr>
        <w:t>o wymiarach 50 x 120 cm</w:t>
      </w:r>
      <w:r w:rsidRPr="00EA0984">
        <w:rPr>
          <w:rFonts w:ascii="Times New Roman" w:hAnsi="Times New Roman" w:cs="Times New Roman"/>
          <w:sz w:val="24"/>
          <w:szCs w:val="24"/>
        </w:rPr>
        <w:t>, wykonany z pianki poliur</w:t>
      </w:r>
      <w:r>
        <w:rPr>
          <w:rFonts w:ascii="Times New Roman" w:hAnsi="Times New Roman" w:cs="Times New Roman"/>
          <w:sz w:val="24"/>
          <w:szCs w:val="24"/>
        </w:rPr>
        <w:t>etanowej o specjalnej twardości</w:t>
      </w:r>
      <w:r w:rsidRPr="00EA0984">
        <w:rPr>
          <w:rFonts w:ascii="Times New Roman" w:hAnsi="Times New Roman" w:cs="Times New Roman"/>
          <w:sz w:val="24"/>
          <w:szCs w:val="24"/>
        </w:rPr>
        <w:t xml:space="preserve"> (Typ R lub Typ T), pok</w:t>
      </w:r>
      <w:r>
        <w:rPr>
          <w:rFonts w:ascii="Times New Roman" w:hAnsi="Times New Roman" w:cs="Times New Roman"/>
          <w:sz w:val="24"/>
          <w:szCs w:val="24"/>
        </w:rPr>
        <w:t xml:space="preserve">ryty skajem, konstrukcja wałka </w:t>
      </w:r>
      <w:r w:rsidRPr="00EA0984">
        <w:rPr>
          <w:rFonts w:ascii="Times New Roman" w:hAnsi="Times New Roman" w:cs="Times New Roman"/>
          <w:sz w:val="24"/>
          <w:szCs w:val="24"/>
        </w:rPr>
        <w:t>wykonana z r</w:t>
      </w:r>
      <w:r>
        <w:rPr>
          <w:rFonts w:ascii="Times New Roman" w:hAnsi="Times New Roman" w:cs="Times New Roman"/>
          <w:sz w:val="24"/>
          <w:szCs w:val="24"/>
        </w:rPr>
        <w:t>ury tekturowej o grubości 5 mm, ciętej</w:t>
      </w:r>
      <w:r w:rsidRPr="00EA0984">
        <w:rPr>
          <w:rFonts w:ascii="Times New Roman" w:hAnsi="Times New Roman" w:cs="Times New Roman"/>
          <w:sz w:val="24"/>
          <w:szCs w:val="24"/>
        </w:rPr>
        <w:t xml:space="preserve"> pod odpowiedni wymiar, wewnątrz znajdu</w:t>
      </w:r>
      <w:r>
        <w:rPr>
          <w:rFonts w:ascii="Times New Roman" w:hAnsi="Times New Roman" w:cs="Times New Roman"/>
          <w:sz w:val="24"/>
          <w:szCs w:val="24"/>
        </w:rPr>
        <w:t>ją się pierścienie wzmacniające</w:t>
      </w:r>
      <w:r w:rsidRPr="00EA0984">
        <w:rPr>
          <w:rFonts w:ascii="Times New Roman" w:hAnsi="Times New Roman" w:cs="Times New Roman"/>
          <w:sz w:val="24"/>
          <w:szCs w:val="24"/>
        </w:rPr>
        <w:t xml:space="preserve"> konstrukcję, położone skrajnie i w ś</w:t>
      </w:r>
      <w:r>
        <w:rPr>
          <w:rFonts w:ascii="Times New Roman" w:hAnsi="Times New Roman" w:cs="Times New Roman"/>
          <w:sz w:val="24"/>
          <w:szCs w:val="24"/>
        </w:rPr>
        <w:t>rodku wałka wykonane z drewna, wyposażone</w:t>
      </w:r>
      <w:r w:rsidRPr="00EA0984">
        <w:rPr>
          <w:rFonts w:ascii="Times New Roman" w:hAnsi="Times New Roman" w:cs="Times New Roman"/>
          <w:sz w:val="24"/>
          <w:szCs w:val="24"/>
        </w:rPr>
        <w:t xml:space="preserve"> po obu str</w:t>
      </w:r>
      <w:r>
        <w:rPr>
          <w:rFonts w:ascii="Times New Roman" w:hAnsi="Times New Roman" w:cs="Times New Roman"/>
          <w:sz w:val="24"/>
          <w:szCs w:val="24"/>
        </w:rPr>
        <w:t xml:space="preserve">onach w linki polipropylenowe, które umożliwiają </w:t>
      </w:r>
      <w:r w:rsidRPr="00EA0984">
        <w:rPr>
          <w:rFonts w:ascii="Times New Roman" w:hAnsi="Times New Roman" w:cs="Times New Roman"/>
          <w:sz w:val="24"/>
          <w:szCs w:val="24"/>
        </w:rPr>
        <w:t>ich przenoszenie.</w:t>
      </w:r>
    </w:p>
    <w:p w14:paraId="2E76A143" w14:textId="77777777" w:rsidR="00E277A3" w:rsidRDefault="00E277A3" w:rsidP="00E277A3">
      <w:pPr>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695104" behindDoc="1" locked="0" layoutInCell="1" allowOverlap="1" wp14:anchorId="6B07A6C3" wp14:editId="1F95713E">
            <wp:simplePos x="0" y="0"/>
            <wp:positionH relativeFrom="column">
              <wp:posOffset>2205355</wp:posOffset>
            </wp:positionH>
            <wp:positionV relativeFrom="paragraph">
              <wp:posOffset>103505</wp:posOffset>
            </wp:positionV>
            <wp:extent cx="1352550" cy="1633855"/>
            <wp:effectExtent l="0" t="0" r="0" b="4445"/>
            <wp:wrapTight wrapText="bothSides">
              <wp:wrapPolygon edited="0">
                <wp:start x="0" y="0"/>
                <wp:lineTo x="0" y="21407"/>
                <wp:lineTo x="21296" y="21407"/>
                <wp:lineTo x="21296" y="0"/>
                <wp:lineTo x="0" y="0"/>
              </wp:wrapPolygon>
            </wp:wrapTight>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2550" cy="1633855"/>
                    </a:xfrm>
                    <a:prstGeom prst="rect">
                      <a:avLst/>
                    </a:prstGeom>
                    <a:noFill/>
                  </pic:spPr>
                </pic:pic>
              </a:graphicData>
            </a:graphic>
          </wp:anchor>
        </w:drawing>
      </w:r>
    </w:p>
    <w:p w14:paraId="181543A9" w14:textId="77777777" w:rsidR="00E277A3" w:rsidRDefault="00E277A3" w:rsidP="00E277A3">
      <w:pPr>
        <w:rPr>
          <w:rFonts w:ascii="Times New Roman" w:hAnsi="Times New Roman" w:cs="Times New Roman"/>
          <w:sz w:val="18"/>
          <w:szCs w:val="18"/>
        </w:rPr>
      </w:pPr>
    </w:p>
    <w:p w14:paraId="02D16657" w14:textId="77777777" w:rsidR="00E277A3" w:rsidRDefault="00E277A3" w:rsidP="00E277A3">
      <w:pPr>
        <w:rPr>
          <w:rFonts w:ascii="Times New Roman" w:hAnsi="Times New Roman" w:cs="Times New Roman"/>
          <w:sz w:val="18"/>
          <w:szCs w:val="18"/>
        </w:rPr>
      </w:pPr>
    </w:p>
    <w:p w14:paraId="364FD712" w14:textId="77777777" w:rsidR="00E277A3" w:rsidRDefault="00E277A3" w:rsidP="00E277A3">
      <w:pPr>
        <w:rPr>
          <w:rFonts w:ascii="Times New Roman" w:hAnsi="Times New Roman" w:cs="Times New Roman"/>
          <w:sz w:val="18"/>
          <w:szCs w:val="18"/>
        </w:rPr>
      </w:pPr>
    </w:p>
    <w:p w14:paraId="2FFAA19D" w14:textId="77777777" w:rsidR="00E277A3" w:rsidRDefault="00E277A3" w:rsidP="00E277A3">
      <w:pPr>
        <w:rPr>
          <w:rFonts w:ascii="Times New Roman" w:hAnsi="Times New Roman" w:cs="Times New Roman"/>
          <w:sz w:val="18"/>
          <w:szCs w:val="18"/>
        </w:rPr>
      </w:pPr>
    </w:p>
    <w:p w14:paraId="3D16C6DF" w14:textId="77777777" w:rsidR="00E277A3" w:rsidRDefault="00E277A3" w:rsidP="00E277A3">
      <w:pPr>
        <w:rPr>
          <w:rFonts w:ascii="Times New Roman" w:hAnsi="Times New Roman" w:cs="Times New Roman"/>
          <w:sz w:val="18"/>
          <w:szCs w:val="18"/>
        </w:rPr>
      </w:pPr>
    </w:p>
    <w:p w14:paraId="2DD833C0" w14:textId="77777777" w:rsidR="00E277A3" w:rsidRDefault="00E277A3" w:rsidP="00E277A3">
      <w:pPr>
        <w:rPr>
          <w:rFonts w:ascii="Times New Roman" w:hAnsi="Times New Roman" w:cs="Times New Roman"/>
          <w:sz w:val="18"/>
          <w:szCs w:val="18"/>
        </w:rPr>
      </w:pPr>
    </w:p>
    <w:p w14:paraId="5A462550" w14:textId="77777777" w:rsidR="00E277A3" w:rsidRDefault="00E277A3" w:rsidP="00E277A3">
      <w:pPr>
        <w:rPr>
          <w:rFonts w:ascii="Times New Roman" w:hAnsi="Times New Roman" w:cs="Times New Roman"/>
          <w:sz w:val="24"/>
          <w:szCs w:val="24"/>
        </w:rPr>
      </w:pPr>
      <w:r w:rsidRPr="00344650">
        <w:rPr>
          <w:rFonts w:ascii="Times New Roman" w:hAnsi="Times New Roman" w:cs="Times New Roman"/>
          <w:sz w:val="18"/>
          <w:szCs w:val="18"/>
        </w:rPr>
        <w:t>Zdjęcie poglądowe obrazujące przykładowy produkt zamawiany zgodnie z opisem</w:t>
      </w:r>
    </w:p>
    <w:p w14:paraId="501262BA" w14:textId="77777777" w:rsidR="00E277A3" w:rsidRPr="009314E8" w:rsidRDefault="00E277A3" w:rsidP="00E277A3">
      <w:pPr>
        <w:rPr>
          <w:rFonts w:ascii="Times New Roman" w:hAnsi="Times New Roman" w:cs="Times New Roman"/>
          <w:sz w:val="24"/>
          <w:szCs w:val="24"/>
        </w:rPr>
      </w:pPr>
    </w:p>
    <w:p w14:paraId="6C624C4A" w14:textId="77777777" w:rsidR="00E277A3" w:rsidRDefault="00E277A3" w:rsidP="00E277A3">
      <w:pPr>
        <w:jc w:val="center"/>
        <w:rPr>
          <w:rFonts w:ascii="Times New Roman" w:hAnsi="Times New Roman" w:cs="Times New Roman"/>
          <w:b/>
          <w:sz w:val="24"/>
          <w:szCs w:val="24"/>
        </w:rPr>
      </w:pPr>
      <w:r>
        <w:rPr>
          <w:rFonts w:ascii="Times New Roman" w:hAnsi="Times New Roman" w:cs="Times New Roman"/>
          <w:b/>
          <w:sz w:val="24"/>
          <w:szCs w:val="24"/>
        </w:rPr>
        <w:t>Część 15</w:t>
      </w:r>
      <w:r w:rsidRPr="009314E8">
        <w:rPr>
          <w:rFonts w:ascii="Times New Roman" w:hAnsi="Times New Roman" w:cs="Times New Roman"/>
          <w:b/>
          <w:sz w:val="24"/>
          <w:szCs w:val="24"/>
        </w:rPr>
        <w:t>:</w:t>
      </w:r>
    </w:p>
    <w:p w14:paraId="1215A11B" w14:textId="77777777" w:rsidR="00E277A3" w:rsidRPr="009314E8" w:rsidRDefault="00E277A3" w:rsidP="00E277A3">
      <w:pPr>
        <w:jc w:val="both"/>
        <w:rPr>
          <w:rFonts w:ascii="Times New Roman" w:hAnsi="Times New Roman" w:cs="Times New Roman"/>
          <w:sz w:val="24"/>
          <w:szCs w:val="24"/>
        </w:rPr>
      </w:pPr>
      <w:r w:rsidRPr="009314E8">
        <w:rPr>
          <w:rFonts w:ascii="Times New Roman" w:hAnsi="Times New Roman" w:cs="Times New Roman"/>
          <w:b/>
          <w:sz w:val="24"/>
          <w:szCs w:val="24"/>
        </w:rPr>
        <w:t>Wałek rehabilitacyjny</w:t>
      </w:r>
      <w:r>
        <w:rPr>
          <w:rFonts w:ascii="Times New Roman" w:hAnsi="Times New Roman" w:cs="Times New Roman"/>
          <w:b/>
          <w:sz w:val="24"/>
          <w:szCs w:val="24"/>
        </w:rPr>
        <w:t xml:space="preserve"> </w:t>
      </w:r>
      <w:r w:rsidRPr="009314E8">
        <w:rPr>
          <w:rFonts w:ascii="Times New Roman" w:hAnsi="Times New Roman" w:cs="Times New Roman"/>
          <w:b/>
          <w:sz w:val="24"/>
          <w:szCs w:val="24"/>
        </w:rPr>
        <w:t>– 1 sztuka</w:t>
      </w:r>
      <w:r>
        <w:rPr>
          <w:rFonts w:ascii="Times New Roman" w:hAnsi="Times New Roman" w:cs="Times New Roman"/>
          <w:b/>
          <w:sz w:val="24"/>
          <w:szCs w:val="24"/>
        </w:rPr>
        <w:t xml:space="preserve"> </w:t>
      </w:r>
      <w:r w:rsidRPr="00FB339C">
        <w:rPr>
          <w:rFonts w:ascii="Times New Roman" w:hAnsi="Times New Roman" w:cs="Times New Roman"/>
          <w:sz w:val="24"/>
          <w:szCs w:val="24"/>
        </w:rPr>
        <w:t>– o wymiarach 25 x 100 cm</w:t>
      </w:r>
      <w:r w:rsidRPr="009314E8">
        <w:rPr>
          <w:rFonts w:ascii="Times New Roman" w:hAnsi="Times New Roman" w:cs="Times New Roman"/>
          <w:sz w:val="24"/>
          <w:szCs w:val="24"/>
        </w:rPr>
        <w:t>, wykonany z pianki poliuretano</w:t>
      </w:r>
      <w:r>
        <w:rPr>
          <w:rFonts w:ascii="Times New Roman" w:hAnsi="Times New Roman" w:cs="Times New Roman"/>
          <w:sz w:val="24"/>
          <w:szCs w:val="24"/>
        </w:rPr>
        <w:t>wej o specjalnej twardości</w:t>
      </w:r>
      <w:r w:rsidRPr="009314E8">
        <w:rPr>
          <w:rFonts w:ascii="Times New Roman" w:hAnsi="Times New Roman" w:cs="Times New Roman"/>
          <w:sz w:val="24"/>
          <w:szCs w:val="24"/>
        </w:rPr>
        <w:t xml:space="preserve"> (Typ R lub Typ T), pok</w:t>
      </w:r>
      <w:r>
        <w:rPr>
          <w:rFonts w:ascii="Times New Roman" w:hAnsi="Times New Roman" w:cs="Times New Roman"/>
          <w:sz w:val="24"/>
          <w:szCs w:val="24"/>
        </w:rPr>
        <w:t xml:space="preserve">ryty skajem, konstrukcja wałka </w:t>
      </w:r>
      <w:r w:rsidRPr="009314E8">
        <w:rPr>
          <w:rFonts w:ascii="Times New Roman" w:hAnsi="Times New Roman" w:cs="Times New Roman"/>
          <w:sz w:val="24"/>
          <w:szCs w:val="24"/>
        </w:rPr>
        <w:t>wykonana z ru</w:t>
      </w:r>
      <w:r>
        <w:rPr>
          <w:rFonts w:ascii="Times New Roman" w:hAnsi="Times New Roman" w:cs="Times New Roman"/>
          <w:sz w:val="24"/>
          <w:szCs w:val="24"/>
        </w:rPr>
        <w:t>ry tekturowej o grubości 5 mm, ciętej</w:t>
      </w:r>
      <w:r w:rsidRPr="009314E8">
        <w:rPr>
          <w:rFonts w:ascii="Times New Roman" w:hAnsi="Times New Roman" w:cs="Times New Roman"/>
          <w:sz w:val="24"/>
          <w:szCs w:val="24"/>
        </w:rPr>
        <w:t xml:space="preserve"> pod odpowiedni wymiar, wewnątrz znajdują się pierśc</w:t>
      </w:r>
      <w:r>
        <w:rPr>
          <w:rFonts w:ascii="Times New Roman" w:hAnsi="Times New Roman" w:cs="Times New Roman"/>
          <w:sz w:val="24"/>
          <w:szCs w:val="24"/>
        </w:rPr>
        <w:t>ienie wzmacniające konstrukcję</w:t>
      </w:r>
      <w:r w:rsidRPr="009314E8">
        <w:rPr>
          <w:rFonts w:ascii="Times New Roman" w:hAnsi="Times New Roman" w:cs="Times New Roman"/>
          <w:sz w:val="24"/>
          <w:szCs w:val="24"/>
        </w:rPr>
        <w:t>, poło</w:t>
      </w:r>
      <w:r>
        <w:rPr>
          <w:rFonts w:ascii="Times New Roman" w:hAnsi="Times New Roman" w:cs="Times New Roman"/>
          <w:sz w:val="24"/>
          <w:szCs w:val="24"/>
        </w:rPr>
        <w:t xml:space="preserve">żone skrajnie i w środku wałka </w:t>
      </w:r>
      <w:r w:rsidRPr="009314E8">
        <w:rPr>
          <w:rFonts w:ascii="Times New Roman" w:hAnsi="Times New Roman" w:cs="Times New Roman"/>
          <w:sz w:val="24"/>
          <w:szCs w:val="24"/>
        </w:rPr>
        <w:t>wykonane</w:t>
      </w:r>
      <w:r>
        <w:rPr>
          <w:rFonts w:ascii="Times New Roman" w:hAnsi="Times New Roman" w:cs="Times New Roman"/>
          <w:sz w:val="24"/>
          <w:szCs w:val="24"/>
        </w:rPr>
        <w:t xml:space="preserve"> z drewna, wyposażone</w:t>
      </w:r>
      <w:r w:rsidRPr="009314E8">
        <w:rPr>
          <w:rFonts w:ascii="Times New Roman" w:hAnsi="Times New Roman" w:cs="Times New Roman"/>
          <w:sz w:val="24"/>
          <w:szCs w:val="24"/>
        </w:rPr>
        <w:t xml:space="preserve"> po obu st</w:t>
      </w:r>
      <w:r>
        <w:rPr>
          <w:rFonts w:ascii="Times New Roman" w:hAnsi="Times New Roman" w:cs="Times New Roman"/>
          <w:sz w:val="24"/>
          <w:szCs w:val="24"/>
        </w:rPr>
        <w:t xml:space="preserve">ronach w linki polipropylenowe, które umożliwiają </w:t>
      </w:r>
      <w:r w:rsidRPr="009314E8">
        <w:rPr>
          <w:rFonts w:ascii="Times New Roman" w:hAnsi="Times New Roman" w:cs="Times New Roman"/>
          <w:sz w:val="24"/>
          <w:szCs w:val="24"/>
        </w:rPr>
        <w:t>ich przenoszenie.</w:t>
      </w:r>
    </w:p>
    <w:p w14:paraId="62D243C6" w14:textId="77777777" w:rsidR="00E277A3" w:rsidRDefault="00E277A3" w:rsidP="00E277A3">
      <w:pPr>
        <w:rPr>
          <w:rFonts w:ascii="Times New Roman" w:hAnsi="Times New Roman" w:cs="Times New Roman"/>
          <w:b/>
          <w:sz w:val="24"/>
          <w:szCs w:val="24"/>
        </w:rPr>
      </w:pPr>
      <w:r>
        <w:rPr>
          <w:rFonts w:ascii="Times New Roman" w:hAnsi="Times New Roman" w:cs="Times New Roman"/>
          <w:b/>
          <w:noProof/>
          <w:sz w:val="24"/>
          <w:szCs w:val="24"/>
          <w:lang w:eastAsia="pl-PL"/>
        </w:rPr>
        <w:lastRenderedPageBreak/>
        <w:drawing>
          <wp:anchor distT="0" distB="0" distL="114300" distR="114300" simplePos="0" relativeHeight="251696128" behindDoc="1" locked="0" layoutInCell="1" allowOverlap="1" wp14:anchorId="432613D7" wp14:editId="26D4016A">
            <wp:simplePos x="0" y="0"/>
            <wp:positionH relativeFrom="column">
              <wp:posOffset>2252980</wp:posOffset>
            </wp:positionH>
            <wp:positionV relativeFrom="paragraph">
              <wp:posOffset>6985</wp:posOffset>
            </wp:positionV>
            <wp:extent cx="1259840" cy="1485900"/>
            <wp:effectExtent l="0" t="0" r="0" b="0"/>
            <wp:wrapTight wrapText="bothSides">
              <wp:wrapPolygon edited="0">
                <wp:start x="0" y="0"/>
                <wp:lineTo x="0" y="21323"/>
                <wp:lineTo x="21230" y="21323"/>
                <wp:lineTo x="21230" y="0"/>
                <wp:lineTo x="0"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9840" cy="1485900"/>
                    </a:xfrm>
                    <a:prstGeom prst="rect">
                      <a:avLst/>
                    </a:prstGeom>
                    <a:noFill/>
                  </pic:spPr>
                </pic:pic>
              </a:graphicData>
            </a:graphic>
          </wp:anchor>
        </w:drawing>
      </w:r>
    </w:p>
    <w:p w14:paraId="377F0142" w14:textId="77777777" w:rsidR="00E277A3" w:rsidRDefault="00E277A3" w:rsidP="00E277A3">
      <w:pPr>
        <w:rPr>
          <w:rFonts w:ascii="Times New Roman" w:hAnsi="Times New Roman" w:cs="Times New Roman"/>
          <w:sz w:val="18"/>
          <w:szCs w:val="18"/>
        </w:rPr>
      </w:pPr>
    </w:p>
    <w:p w14:paraId="1E602442" w14:textId="77777777" w:rsidR="00E277A3" w:rsidRDefault="00E277A3" w:rsidP="00E277A3">
      <w:pPr>
        <w:rPr>
          <w:rFonts w:ascii="Times New Roman" w:hAnsi="Times New Roman" w:cs="Times New Roman"/>
          <w:sz w:val="18"/>
          <w:szCs w:val="18"/>
        </w:rPr>
      </w:pPr>
    </w:p>
    <w:p w14:paraId="695BC54D" w14:textId="77777777" w:rsidR="00E277A3" w:rsidRDefault="00E277A3" w:rsidP="00E277A3">
      <w:pPr>
        <w:rPr>
          <w:rFonts w:ascii="Times New Roman" w:hAnsi="Times New Roman" w:cs="Times New Roman"/>
          <w:sz w:val="18"/>
          <w:szCs w:val="18"/>
        </w:rPr>
      </w:pPr>
    </w:p>
    <w:p w14:paraId="00AD0633" w14:textId="77777777" w:rsidR="00E277A3" w:rsidRDefault="00E277A3" w:rsidP="00E277A3">
      <w:pPr>
        <w:rPr>
          <w:rFonts w:ascii="Times New Roman" w:hAnsi="Times New Roman" w:cs="Times New Roman"/>
          <w:sz w:val="18"/>
          <w:szCs w:val="18"/>
        </w:rPr>
      </w:pPr>
    </w:p>
    <w:p w14:paraId="08D3833C" w14:textId="77777777" w:rsidR="00E277A3" w:rsidRDefault="00E277A3" w:rsidP="00E277A3">
      <w:pPr>
        <w:rPr>
          <w:rFonts w:ascii="Times New Roman" w:hAnsi="Times New Roman" w:cs="Times New Roman"/>
          <w:sz w:val="18"/>
          <w:szCs w:val="18"/>
        </w:rPr>
      </w:pPr>
    </w:p>
    <w:p w14:paraId="355E4AD3" w14:textId="77777777" w:rsidR="00E277A3" w:rsidRPr="00F052C5" w:rsidRDefault="00E277A3" w:rsidP="00E277A3">
      <w:pPr>
        <w:rPr>
          <w:rFonts w:ascii="Times New Roman" w:hAnsi="Times New Roman" w:cs="Times New Roman"/>
          <w:sz w:val="24"/>
          <w:szCs w:val="24"/>
        </w:rPr>
      </w:pPr>
      <w:r w:rsidRPr="00344650">
        <w:rPr>
          <w:rFonts w:ascii="Times New Roman" w:hAnsi="Times New Roman" w:cs="Times New Roman"/>
          <w:sz w:val="18"/>
          <w:szCs w:val="18"/>
        </w:rPr>
        <w:t>Zdjęcie poglądowe obrazujące przykładowy produkt zamawiany zgodnie z opisem</w:t>
      </w:r>
    </w:p>
    <w:p w14:paraId="7D693E34" w14:textId="77777777" w:rsidR="00E277A3" w:rsidRDefault="00E277A3" w:rsidP="00E277A3">
      <w:pPr>
        <w:jc w:val="center"/>
        <w:rPr>
          <w:rFonts w:ascii="Times New Roman" w:hAnsi="Times New Roman" w:cs="Times New Roman"/>
          <w:b/>
          <w:sz w:val="24"/>
          <w:szCs w:val="24"/>
        </w:rPr>
      </w:pPr>
    </w:p>
    <w:p w14:paraId="49844644" w14:textId="77777777" w:rsidR="00E277A3" w:rsidRDefault="00E277A3" w:rsidP="00E277A3">
      <w:pPr>
        <w:jc w:val="center"/>
        <w:rPr>
          <w:rFonts w:ascii="Times New Roman" w:hAnsi="Times New Roman" w:cs="Times New Roman"/>
          <w:b/>
          <w:sz w:val="24"/>
          <w:szCs w:val="24"/>
        </w:rPr>
      </w:pPr>
      <w:r>
        <w:rPr>
          <w:rFonts w:ascii="Times New Roman" w:hAnsi="Times New Roman" w:cs="Times New Roman"/>
          <w:b/>
          <w:sz w:val="24"/>
          <w:szCs w:val="24"/>
        </w:rPr>
        <w:t>Część 16:</w:t>
      </w:r>
    </w:p>
    <w:p w14:paraId="72887A30" w14:textId="77777777" w:rsidR="00E277A3" w:rsidRPr="00F979B2" w:rsidRDefault="00E277A3" w:rsidP="00E277A3">
      <w:pPr>
        <w:jc w:val="both"/>
        <w:rPr>
          <w:rFonts w:ascii="Times New Roman" w:hAnsi="Times New Roman" w:cs="Times New Roman"/>
          <w:b/>
          <w:sz w:val="24"/>
          <w:szCs w:val="24"/>
        </w:rPr>
      </w:pPr>
      <w:r w:rsidRPr="00F979B2">
        <w:rPr>
          <w:rFonts w:ascii="Times New Roman" w:hAnsi="Times New Roman" w:cs="Times New Roman"/>
          <w:b/>
          <w:sz w:val="24"/>
          <w:szCs w:val="24"/>
        </w:rPr>
        <w:t>Sprzęt dociążający:</w:t>
      </w:r>
    </w:p>
    <w:p w14:paraId="78C47B52" w14:textId="77777777" w:rsidR="00E277A3" w:rsidRPr="00F979B2" w:rsidRDefault="00E277A3" w:rsidP="00E277A3">
      <w:pPr>
        <w:numPr>
          <w:ilvl w:val="0"/>
          <w:numId w:val="37"/>
        </w:numPr>
        <w:spacing w:line="276" w:lineRule="auto"/>
        <w:contextualSpacing/>
        <w:jc w:val="both"/>
        <w:rPr>
          <w:rFonts w:ascii="Times New Roman" w:hAnsi="Times New Roman" w:cs="Times New Roman"/>
          <w:sz w:val="24"/>
          <w:szCs w:val="24"/>
        </w:rPr>
      </w:pPr>
      <w:r>
        <w:rPr>
          <w:rFonts w:ascii="Times New Roman" w:hAnsi="Times New Roman" w:cs="Times New Roman"/>
          <w:b/>
          <w:sz w:val="24"/>
          <w:szCs w:val="24"/>
        </w:rPr>
        <w:t>kamizelka dociążająca – 1 zestaw</w:t>
      </w:r>
      <w:r w:rsidRPr="00F979B2">
        <w:rPr>
          <w:rFonts w:ascii="Times New Roman" w:hAnsi="Times New Roman" w:cs="Times New Roman"/>
          <w:sz w:val="24"/>
          <w:szCs w:val="24"/>
        </w:rPr>
        <w:t xml:space="preserve"> - </w:t>
      </w:r>
      <w:r w:rsidRPr="00D41355">
        <w:rPr>
          <w:rFonts w:ascii="Times New Roman" w:hAnsi="Times New Roman" w:cs="Times New Roman"/>
          <w:sz w:val="24"/>
          <w:szCs w:val="24"/>
        </w:rPr>
        <w:t>kamizelka z wewnętrznymi kieszeniami, w których umieszczane są obciążniki</w:t>
      </w:r>
      <w:r>
        <w:rPr>
          <w:rFonts w:ascii="Times New Roman" w:hAnsi="Times New Roman" w:cs="Times New Roman"/>
          <w:sz w:val="24"/>
          <w:szCs w:val="24"/>
        </w:rPr>
        <w:t xml:space="preserve">, rodzaj obciążenia: </w:t>
      </w:r>
      <w:r w:rsidRPr="004338E7">
        <w:rPr>
          <w:rFonts w:ascii="Times New Roman" w:hAnsi="Times New Roman" w:cs="Times New Roman"/>
          <w:sz w:val="24"/>
          <w:szCs w:val="24"/>
        </w:rPr>
        <w:t>płócienne woreczki z wypełnieniem mineralnym</w:t>
      </w:r>
      <w:r>
        <w:rPr>
          <w:rFonts w:ascii="Times New Roman" w:hAnsi="Times New Roman" w:cs="Times New Roman"/>
          <w:sz w:val="24"/>
          <w:szCs w:val="24"/>
        </w:rPr>
        <w:t xml:space="preserve"> o masie 100 gramów, obciążenie: </w:t>
      </w:r>
      <w:r w:rsidRPr="004338E7">
        <w:rPr>
          <w:rFonts w:ascii="Times New Roman" w:hAnsi="Times New Roman" w:cs="Times New Roman"/>
          <w:sz w:val="24"/>
          <w:szCs w:val="24"/>
        </w:rPr>
        <w:t>1,6 kg (16 woreczków)</w:t>
      </w:r>
      <w:r>
        <w:rPr>
          <w:rFonts w:ascii="Times New Roman" w:hAnsi="Times New Roman" w:cs="Times New Roman"/>
          <w:sz w:val="24"/>
          <w:szCs w:val="24"/>
        </w:rPr>
        <w:t>, posiadająca regulację pasa – paski ze sprzączkami, zapinana na suwak,</w:t>
      </w:r>
      <w:r w:rsidRPr="004338E7">
        <w:rPr>
          <w:rFonts w:ascii="Times New Roman" w:hAnsi="Times New Roman" w:cs="Times New Roman"/>
          <w:sz w:val="24"/>
          <w:szCs w:val="24"/>
        </w:rPr>
        <w:t xml:space="preserve"> </w:t>
      </w:r>
      <w:r w:rsidRPr="00F979B2">
        <w:rPr>
          <w:rFonts w:ascii="Times New Roman" w:hAnsi="Times New Roman" w:cs="Times New Roman"/>
          <w:sz w:val="24"/>
          <w:szCs w:val="24"/>
        </w:rPr>
        <w:t xml:space="preserve">rozmiar L, </w:t>
      </w:r>
      <w:r>
        <w:rPr>
          <w:rFonts w:ascii="Times New Roman" w:hAnsi="Times New Roman" w:cs="Times New Roman"/>
          <w:sz w:val="24"/>
          <w:szCs w:val="24"/>
        </w:rPr>
        <w:t>przeznaczona dla osób o wzroście:</w:t>
      </w:r>
      <w:r w:rsidRPr="00F979B2">
        <w:rPr>
          <w:rFonts w:ascii="Times New Roman" w:hAnsi="Times New Roman" w:cs="Times New Roman"/>
          <w:sz w:val="24"/>
          <w:szCs w:val="24"/>
        </w:rPr>
        <w:t xml:space="preserve"> 140-155 cm, </w:t>
      </w:r>
      <w:r>
        <w:rPr>
          <w:rFonts w:ascii="Times New Roman" w:hAnsi="Times New Roman" w:cs="Times New Roman"/>
          <w:sz w:val="24"/>
          <w:szCs w:val="24"/>
        </w:rPr>
        <w:t>o obwodzie</w:t>
      </w:r>
      <w:r w:rsidRPr="00F979B2">
        <w:rPr>
          <w:rFonts w:ascii="Times New Roman" w:hAnsi="Times New Roman" w:cs="Times New Roman"/>
          <w:sz w:val="24"/>
          <w:szCs w:val="24"/>
        </w:rPr>
        <w:t xml:space="preserve"> klatki piersiowej 70 cm, </w:t>
      </w:r>
      <w:r>
        <w:rPr>
          <w:rFonts w:ascii="Times New Roman" w:hAnsi="Times New Roman" w:cs="Times New Roman"/>
          <w:sz w:val="24"/>
          <w:szCs w:val="24"/>
        </w:rPr>
        <w:t>o obwodzie</w:t>
      </w:r>
      <w:r w:rsidRPr="00F979B2">
        <w:rPr>
          <w:rFonts w:ascii="Times New Roman" w:hAnsi="Times New Roman" w:cs="Times New Roman"/>
          <w:sz w:val="24"/>
          <w:szCs w:val="24"/>
        </w:rPr>
        <w:t xml:space="preserve"> pasa – 70</w:t>
      </w:r>
      <w:r>
        <w:rPr>
          <w:rFonts w:ascii="Times New Roman" w:hAnsi="Times New Roman" w:cs="Times New Roman"/>
          <w:sz w:val="24"/>
          <w:szCs w:val="24"/>
        </w:rPr>
        <w:t xml:space="preserve"> </w:t>
      </w:r>
      <w:r w:rsidRPr="00F979B2">
        <w:rPr>
          <w:rFonts w:ascii="Times New Roman" w:hAnsi="Times New Roman" w:cs="Times New Roman"/>
          <w:sz w:val="24"/>
          <w:szCs w:val="24"/>
        </w:rPr>
        <w:t>cm,</w:t>
      </w:r>
      <w:r w:rsidRPr="00F979B2">
        <w:t xml:space="preserve"> </w:t>
      </w:r>
      <w:r w:rsidRPr="004338E7">
        <w:rPr>
          <w:rFonts w:ascii="Times New Roman" w:hAnsi="Times New Roman" w:cs="Times New Roman"/>
          <w:sz w:val="24"/>
          <w:szCs w:val="24"/>
        </w:rPr>
        <w:t>wykonana z bawełny</w:t>
      </w:r>
      <w:r>
        <w:rPr>
          <w:rFonts w:ascii="Times New Roman" w:hAnsi="Times New Roman" w:cs="Times New Roman"/>
          <w:sz w:val="24"/>
          <w:szCs w:val="24"/>
        </w:rPr>
        <w:t>, zestaw powinien zawierać kamizelkę oraz 16 woreczków obciążeniowych.</w:t>
      </w:r>
    </w:p>
    <w:p w14:paraId="24BBEA9B" w14:textId="77777777" w:rsidR="00E277A3" w:rsidRPr="00F979B2" w:rsidRDefault="00E277A3" w:rsidP="00E277A3">
      <w:pPr>
        <w:contextualSpacing/>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97152" behindDoc="1" locked="0" layoutInCell="1" allowOverlap="1" wp14:anchorId="2E46FEF9" wp14:editId="74B06A86">
            <wp:simplePos x="0" y="0"/>
            <wp:positionH relativeFrom="column">
              <wp:posOffset>1995805</wp:posOffset>
            </wp:positionH>
            <wp:positionV relativeFrom="paragraph">
              <wp:posOffset>11430</wp:posOffset>
            </wp:positionV>
            <wp:extent cx="1762125" cy="923925"/>
            <wp:effectExtent l="0" t="0" r="9525" b="9525"/>
            <wp:wrapTight wrapText="bothSides">
              <wp:wrapPolygon edited="0">
                <wp:start x="0" y="0"/>
                <wp:lineTo x="0" y="21377"/>
                <wp:lineTo x="21483" y="21377"/>
                <wp:lineTo x="21483" y="0"/>
                <wp:lineTo x="0" y="0"/>
              </wp:wrapPolygon>
            </wp:wrapTight>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27">
                      <a:extLst>
                        <a:ext uri="{28A0092B-C50C-407E-A947-70E740481C1C}">
                          <a14:useLocalDpi xmlns:a14="http://schemas.microsoft.com/office/drawing/2010/main" val="0"/>
                        </a:ext>
                      </a:extLst>
                    </a:blip>
                    <a:srcRect t="29348" b="17935"/>
                    <a:stretch/>
                  </pic:blipFill>
                  <pic:spPr bwMode="auto">
                    <a:xfrm>
                      <a:off x="0" y="0"/>
                      <a:ext cx="1762125" cy="923925"/>
                    </a:xfrm>
                    <a:prstGeom prst="rect">
                      <a:avLst/>
                    </a:prstGeom>
                    <a:noFill/>
                    <a:ln>
                      <a:noFill/>
                    </a:ln>
                    <a:extLst>
                      <a:ext uri="{53640926-AAD7-44D8-BBD7-CCE9431645EC}">
                        <a14:shadowObscured xmlns:a14="http://schemas.microsoft.com/office/drawing/2010/main"/>
                      </a:ext>
                    </a:extLst>
                  </pic:spPr>
                </pic:pic>
              </a:graphicData>
            </a:graphic>
          </wp:anchor>
        </w:drawing>
      </w:r>
    </w:p>
    <w:p w14:paraId="582412DA" w14:textId="77777777" w:rsidR="00E277A3" w:rsidRDefault="00E277A3" w:rsidP="00E277A3">
      <w:pPr>
        <w:rPr>
          <w:rFonts w:ascii="Times New Roman" w:hAnsi="Times New Roman" w:cs="Times New Roman"/>
          <w:b/>
          <w:sz w:val="24"/>
          <w:szCs w:val="24"/>
        </w:rPr>
      </w:pPr>
    </w:p>
    <w:p w14:paraId="7AF4072A" w14:textId="77777777" w:rsidR="00E277A3" w:rsidRDefault="00E277A3" w:rsidP="00E277A3">
      <w:pPr>
        <w:rPr>
          <w:rFonts w:ascii="Times New Roman" w:hAnsi="Times New Roman" w:cs="Times New Roman"/>
          <w:sz w:val="18"/>
          <w:szCs w:val="18"/>
        </w:rPr>
      </w:pPr>
    </w:p>
    <w:p w14:paraId="7EC3CB84" w14:textId="77777777" w:rsidR="00E277A3" w:rsidRDefault="00E277A3" w:rsidP="00E277A3">
      <w:pPr>
        <w:rPr>
          <w:rFonts w:ascii="Times New Roman" w:hAnsi="Times New Roman" w:cs="Times New Roman"/>
          <w:sz w:val="18"/>
          <w:szCs w:val="18"/>
        </w:rPr>
      </w:pPr>
    </w:p>
    <w:p w14:paraId="3863917F" w14:textId="77777777" w:rsidR="00E277A3" w:rsidRDefault="00E277A3" w:rsidP="00E277A3">
      <w:pPr>
        <w:rPr>
          <w:rFonts w:ascii="Times New Roman" w:hAnsi="Times New Roman" w:cs="Times New Roman"/>
          <w:sz w:val="24"/>
          <w:szCs w:val="24"/>
        </w:rPr>
      </w:pPr>
      <w:r w:rsidRPr="00344650">
        <w:rPr>
          <w:rFonts w:ascii="Times New Roman" w:hAnsi="Times New Roman" w:cs="Times New Roman"/>
          <w:sz w:val="18"/>
          <w:szCs w:val="18"/>
        </w:rPr>
        <w:t>Zdjęcie poglądowe obrazujące przykładowy produkt zamawiany zgodnie z opisem</w:t>
      </w:r>
    </w:p>
    <w:p w14:paraId="5ED1896E" w14:textId="77777777" w:rsidR="00E277A3" w:rsidRDefault="00E277A3" w:rsidP="00E277A3">
      <w:pPr>
        <w:rPr>
          <w:rFonts w:ascii="Times New Roman" w:hAnsi="Times New Roman" w:cs="Times New Roman"/>
          <w:sz w:val="24"/>
          <w:szCs w:val="24"/>
        </w:rPr>
      </w:pPr>
    </w:p>
    <w:p w14:paraId="27922810" w14:textId="77777777" w:rsidR="00E277A3" w:rsidRPr="00EA00FC" w:rsidRDefault="00E277A3" w:rsidP="00E277A3">
      <w:pPr>
        <w:numPr>
          <w:ilvl w:val="0"/>
          <w:numId w:val="37"/>
        </w:numPr>
        <w:spacing w:line="360" w:lineRule="auto"/>
        <w:contextualSpacing/>
        <w:jc w:val="both"/>
        <w:rPr>
          <w:rFonts w:ascii="Times New Roman" w:hAnsi="Times New Roman" w:cs="Times New Roman"/>
          <w:color w:val="000000" w:themeColor="text1"/>
          <w:sz w:val="24"/>
          <w:szCs w:val="24"/>
        </w:rPr>
      </w:pPr>
      <w:r w:rsidRPr="00EA00FC">
        <w:rPr>
          <w:rFonts w:ascii="Times New Roman" w:hAnsi="Times New Roman" w:cs="Times New Roman"/>
          <w:b/>
          <w:sz w:val="24"/>
          <w:szCs w:val="24"/>
        </w:rPr>
        <w:t>worek dociążający – 1 sztuka</w:t>
      </w:r>
      <w:r>
        <w:rPr>
          <w:rFonts w:ascii="Times New Roman" w:hAnsi="Times New Roman" w:cs="Times New Roman"/>
          <w:sz w:val="24"/>
          <w:szCs w:val="24"/>
        </w:rPr>
        <w:t xml:space="preserve"> – worek z </w:t>
      </w:r>
      <w:r>
        <w:rPr>
          <w:rFonts w:ascii="Times New Roman" w:hAnsi="Times New Roman" w:cs="Times New Roman"/>
          <w:color w:val="000000" w:themeColor="text1"/>
          <w:sz w:val="24"/>
          <w:szCs w:val="24"/>
        </w:rPr>
        <w:t>kapturem, typu "Duszek", rozmiar M, o długości 140 cm, o szerokości 71 cm, wykonany z elastycznej tkaniny syntetycznej.</w:t>
      </w:r>
    </w:p>
    <w:p w14:paraId="2D17C541" w14:textId="77777777" w:rsidR="00E277A3" w:rsidRDefault="00E277A3" w:rsidP="00E277A3">
      <w:pPr>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98176" behindDoc="1" locked="0" layoutInCell="1" allowOverlap="1" wp14:anchorId="2EF38F3E" wp14:editId="50CAFB0A">
            <wp:simplePos x="0" y="0"/>
            <wp:positionH relativeFrom="column">
              <wp:posOffset>2117090</wp:posOffset>
            </wp:positionH>
            <wp:positionV relativeFrom="paragraph">
              <wp:posOffset>12065</wp:posOffset>
            </wp:positionV>
            <wp:extent cx="1537335" cy="1902460"/>
            <wp:effectExtent l="0" t="0" r="5715" b="2540"/>
            <wp:wrapTight wrapText="bothSides">
              <wp:wrapPolygon edited="0">
                <wp:start x="0" y="0"/>
                <wp:lineTo x="0" y="21413"/>
                <wp:lineTo x="21413" y="21413"/>
                <wp:lineTo x="21413" y="0"/>
                <wp:lineTo x="0" y="0"/>
              </wp:wrapPolygon>
            </wp:wrapTight>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7335" cy="1902460"/>
                    </a:xfrm>
                    <a:prstGeom prst="rect">
                      <a:avLst/>
                    </a:prstGeom>
                    <a:noFill/>
                  </pic:spPr>
                </pic:pic>
              </a:graphicData>
            </a:graphic>
          </wp:anchor>
        </w:drawing>
      </w:r>
    </w:p>
    <w:p w14:paraId="03F7277B" w14:textId="77777777" w:rsidR="00E277A3" w:rsidRDefault="00E277A3" w:rsidP="00E277A3">
      <w:pPr>
        <w:rPr>
          <w:rFonts w:ascii="Times New Roman" w:hAnsi="Times New Roman" w:cs="Times New Roman"/>
          <w:sz w:val="18"/>
          <w:szCs w:val="18"/>
        </w:rPr>
      </w:pPr>
    </w:p>
    <w:p w14:paraId="3BB25D7F" w14:textId="77777777" w:rsidR="00E277A3" w:rsidRDefault="00E277A3" w:rsidP="00E277A3">
      <w:pPr>
        <w:rPr>
          <w:rFonts w:ascii="Times New Roman" w:hAnsi="Times New Roman" w:cs="Times New Roman"/>
          <w:sz w:val="18"/>
          <w:szCs w:val="18"/>
        </w:rPr>
      </w:pPr>
    </w:p>
    <w:p w14:paraId="44B99360" w14:textId="77777777" w:rsidR="00E277A3" w:rsidRDefault="00E277A3" w:rsidP="00E277A3">
      <w:pPr>
        <w:rPr>
          <w:rFonts w:ascii="Times New Roman" w:hAnsi="Times New Roman" w:cs="Times New Roman"/>
          <w:sz w:val="18"/>
          <w:szCs w:val="18"/>
        </w:rPr>
      </w:pPr>
    </w:p>
    <w:p w14:paraId="1E57933B" w14:textId="77777777" w:rsidR="00E277A3" w:rsidRDefault="00E277A3" w:rsidP="00E277A3">
      <w:pPr>
        <w:rPr>
          <w:rFonts w:ascii="Times New Roman" w:hAnsi="Times New Roman" w:cs="Times New Roman"/>
          <w:sz w:val="18"/>
          <w:szCs w:val="18"/>
        </w:rPr>
      </w:pPr>
    </w:p>
    <w:p w14:paraId="20B8119B" w14:textId="77777777" w:rsidR="00E277A3" w:rsidRDefault="00E277A3" w:rsidP="00E277A3">
      <w:pPr>
        <w:rPr>
          <w:rFonts w:ascii="Times New Roman" w:hAnsi="Times New Roman" w:cs="Times New Roman"/>
          <w:sz w:val="18"/>
          <w:szCs w:val="18"/>
        </w:rPr>
      </w:pPr>
    </w:p>
    <w:p w14:paraId="5088329C" w14:textId="77777777" w:rsidR="00E277A3" w:rsidRDefault="00E277A3" w:rsidP="00E277A3">
      <w:pPr>
        <w:rPr>
          <w:rFonts w:ascii="Times New Roman" w:hAnsi="Times New Roman" w:cs="Times New Roman"/>
          <w:sz w:val="18"/>
          <w:szCs w:val="18"/>
        </w:rPr>
      </w:pPr>
    </w:p>
    <w:p w14:paraId="3BA69D26" w14:textId="77777777" w:rsidR="00E277A3" w:rsidRDefault="00E277A3" w:rsidP="00E277A3">
      <w:pPr>
        <w:rPr>
          <w:rFonts w:ascii="Times New Roman" w:hAnsi="Times New Roman" w:cs="Times New Roman"/>
          <w:sz w:val="18"/>
          <w:szCs w:val="18"/>
        </w:rPr>
      </w:pPr>
    </w:p>
    <w:p w14:paraId="140A7992" w14:textId="77777777" w:rsidR="00E277A3" w:rsidRPr="00B72429" w:rsidRDefault="00E277A3" w:rsidP="00E277A3">
      <w:pPr>
        <w:rPr>
          <w:rFonts w:ascii="Times New Roman" w:hAnsi="Times New Roman" w:cs="Times New Roman"/>
          <w:sz w:val="24"/>
          <w:szCs w:val="24"/>
        </w:rPr>
      </w:pPr>
      <w:r w:rsidRPr="00344650">
        <w:rPr>
          <w:rFonts w:ascii="Times New Roman" w:hAnsi="Times New Roman" w:cs="Times New Roman"/>
          <w:sz w:val="18"/>
          <w:szCs w:val="18"/>
        </w:rPr>
        <w:t>Zdjęcie poglądowe obrazujące przykładowy produkt zamawiany zgodnie z opisem</w:t>
      </w:r>
    </w:p>
    <w:p w14:paraId="70E682EB" w14:textId="77777777" w:rsidR="00E277A3" w:rsidRDefault="00E277A3" w:rsidP="00E277A3">
      <w:pPr>
        <w:rPr>
          <w:rFonts w:ascii="Times New Roman" w:hAnsi="Times New Roman" w:cs="Times New Roman"/>
          <w:sz w:val="24"/>
          <w:szCs w:val="24"/>
        </w:rPr>
      </w:pPr>
    </w:p>
    <w:p w14:paraId="56396A01" w14:textId="77777777" w:rsidR="00E277A3" w:rsidRPr="00B72429" w:rsidRDefault="00E277A3" w:rsidP="00E277A3">
      <w:pPr>
        <w:numPr>
          <w:ilvl w:val="0"/>
          <w:numId w:val="37"/>
        </w:numPr>
        <w:spacing w:line="276" w:lineRule="auto"/>
        <w:contextualSpacing/>
        <w:jc w:val="both"/>
        <w:rPr>
          <w:rFonts w:ascii="Times New Roman" w:hAnsi="Times New Roman" w:cs="Times New Roman"/>
          <w:sz w:val="24"/>
          <w:szCs w:val="24"/>
        </w:rPr>
      </w:pPr>
      <w:r w:rsidRPr="00B72429">
        <w:rPr>
          <w:rFonts w:ascii="Times New Roman" w:hAnsi="Times New Roman" w:cs="Times New Roman"/>
          <w:b/>
          <w:sz w:val="24"/>
          <w:szCs w:val="24"/>
        </w:rPr>
        <w:lastRenderedPageBreak/>
        <w:t>kocyk dociążający</w:t>
      </w:r>
      <w:r>
        <w:rPr>
          <w:rFonts w:ascii="Times New Roman" w:hAnsi="Times New Roman" w:cs="Times New Roman"/>
          <w:b/>
          <w:sz w:val="24"/>
          <w:szCs w:val="24"/>
        </w:rPr>
        <w:t xml:space="preserve"> </w:t>
      </w:r>
      <w:r w:rsidRPr="00B72429">
        <w:rPr>
          <w:rFonts w:ascii="Times New Roman" w:hAnsi="Times New Roman" w:cs="Times New Roman"/>
          <w:b/>
          <w:sz w:val="24"/>
          <w:szCs w:val="24"/>
        </w:rPr>
        <w:t>– 1 sztuka</w:t>
      </w:r>
      <w:r w:rsidRPr="00B72429">
        <w:rPr>
          <w:rFonts w:ascii="Times New Roman" w:hAnsi="Times New Roman" w:cs="Times New Roman"/>
          <w:sz w:val="24"/>
          <w:szCs w:val="24"/>
        </w:rPr>
        <w:t xml:space="preserve"> – </w:t>
      </w:r>
      <w:r>
        <w:rPr>
          <w:rFonts w:ascii="Times New Roman" w:hAnsi="Times New Roman" w:cs="Times New Roman"/>
          <w:sz w:val="24"/>
          <w:szCs w:val="24"/>
        </w:rPr>
        <w:t xml:space="preserve">koc </w:t>
      </w:r>
      <w:r w:rsidRPr="00B72429">
        <w:rPr>
          <w:rFonts w:ascii="Times New Roman" w:hAnsi="Times New Roman" w:cs="Times New Roman"/>
          <w:sz w:val="24"/>
          <w:szCs w:val="24"/>
        </w:rPr>
        <w:t>o</w:t>
      </w:r>
      <w:r>
        <w:rPr>
          <w:rFonts w:ascii="Times New Roman" w:hAnsi="Times New Roman" w:cs="Times New Roman"/>
          <w:sz w:val="24"/>
          <w:szCs w:val="24"/>
        </w:rPr>
        <w:t xml:space="preserve"> długości 150 cm, o szerokości 100 cm,</w:t>
      </w:r>
      <w:r w:rsidRPr="00B72429">
        <w:rPr>
          <w:rFonts w:ascii="Times New Roman" w:hAnsi="Times New Roman" w:cs="Times New Roman"/>
          <w:sz w:val="24"/>
          <w:szCs w:val="24"/>
        </w:rPr>
        <w:t xml:space="preserve"> </w:t>
      </w:r>
      <w:r w:rsidRPr="00B72429">
        <w:rPr>
          <w:rFonts w:ascii="Times New Roman" w:hAnsi="Times New Roman" w:cs="Times New Roman"/>
          <w:color w:val="333333"/>
          <w:sz w:val="24"/>
          <w:szCs w:val="24"/>
          <w:shd w:val="clear" w:color="auto" w:fill="FFFFFF"/>
        </w:rPr>
        <w:t xml:space="preserve">o wadze </w:t>
      </w:r>
      <w:r>
        <w:rPr>
          <w:rFonts w:ascii="Times New Roman" w:hAnsi="Times New Roman" w:cs="Times New Roman"/>
          <w:color w:val="333333"/>
          <w:sz w:val="24"/>
          <w:szCs w:val="24"/>
          <w:shd w:val="clear" w:color="auto" w:fill="FFFFFF"/>
        </w:rPr>
        <w:br/>
      </w:r>
      <w:r w:rsidRPr="00B72429">
        <w:rPr>
          <w:rFonts w:ascii="Times New Roman" w:hAnsi="Times New Roman" w:cs="Times New Roman"/>
          <w:color w:val="333333"/>
          <w:sz w:val="24"/>
          <w:szCs w:val="24"/>
          <w:shd w:val="clear" w:color="auto" w:fill="FFFFFF"/>
        </w:rPr>
        <w:t xml:space="preserve">4 kg, wykonany z miękkiej </w:t>
      </w:r>
      <w:r>
        <w:rPr>
          <w:rFonts w:ascii="Times New Roman" w:hAnsi="Times New Roman" w:cs="Times New Roman"/>
          <w:color w:val="333333"/>
          <w:sz w:val="24"/>
          <w:szCs w:val="24"/>
          <w:shd w:val="clear" w:color="auto" w:fill="FFFFFF"/>
        </w:rPr>
        <w:t>tkaniny bawełnianej, dwustronny,</w:t>
      </w:r>
      <w:r w:rsidRPr="00D77B48">
        <w:t xml:space="preserve"> </w:t>
      </w:r>
      <w:r w:rsidRPr="00D77B48">
        <w:rPr>
          <w:rFonts w:ascii="Times New Roman" w:hAnsi="Times New Roman" w:cs="Times New Roman"/>
          <w:color w:val="333333"/>
          <w:sz w:val="24"/>
          <w:szCs w:val="24"/>
          <w:shd w:val="clear" w:color="auto" w:fill="FFFFFF"/>
        </w:rPr>
        <w:t xml:space="preserve">pikowany w kwadraty </w:t>
      </w:r>
      <w:r>
        <w:rPr>
          <w:rFonts w:ascii="Times New Roman" w:hAnsi="Times New Roman" w:cs="Times New Roman"/>
          <w:color w:val="333333"/>
          <w:sz w:val="24"/>
          <w:szCs w:val="24"/>
          <w:shd w:val="clear" w:color="auto" w:fill="FFFFFF"/>
        </w:rPr>
        <w:br/>
      </w:r>
      <w:r w:rsidRPr="00D77B48">
        <w:rPr>
          <w:rFonts w:ascii="Times New Roman" w:hAnsi="Times New Roman" w:cs="Times New Roman"/>
          <w:color w:val="333333"/>
          <w:sz w:val="24"/>
          <w:szCs w:val="24"/>
          <w:shd w:val="clear" w:color="auto" w:fill="FFFFFF"/>
        </w:rPr>
        <w:t>co 10 cm</w:t>
      </w:r>
      <w:r>
        <w:rPr>
          <w:rFonts w:ascii="Times New Roman" w:hAnsi="Times New Roman" w:cs="Times New Roman"/>
          <w:color w:val="333333"/>
          <w:sz w:val="24"/>
          <w:szCs w:val="24"/>
          <w:shd w:val="clear" w:color="auto" w:fill="FFFFFF"/>
        </w:rPr>
        <w:t>, z mineralnym wypełnieniem.</w:t>
      </w:r>
    </w:p>
    <w:p w14:paraId="73A49348" w14:textId="77777777" w:rsidR="00E277A3" w:rsidRDefault="00E277A3" w:rsidP="00E277A3">
      <w:pPr>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99200" behindDoc="1" locked="0" layoutInCell="1" allowOverlap="1" wp14:anchorId="160D8D58" wp14:editId="20F4333A">
            <wp:simplePos x="0" y="0"/>
            <wp:positionH relativeFrom="column">
              <wp:posOffset>1814830</wp:posOffset>
            </wp:positionH>
            <wp:positionV relativeFrom="paragraph">
              <wp:posOffset>13335</wp:posOffset>
            </wp:positionV>
            <wp:extent cx="2121535" cy="1444625"/>
            <wp:effectExtent l="0" t="0" r="0" b="3175"/>
            <wp:wrapTight wrapText="bothSides">
              <wp:wrapPolygon edited="0">
                <wp:start x="0" y="0"/>
                <wp:lineTo x="0" y="21363"/>
                <wp:lineTo x="21335" y="21363"/>
                <wp:lineTo x="21335" y="0"/>
                <wp:lineTo x="0" y="0"/>
              </wp:wrapPolygon>
            </wp:wrapTight>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1535" cy="1444625"/>
                    </a:xfrm>
                    <a:prstGeom prst="rect">
                      <a:avLst/>
                    </a:prstGeom>
                    <a:noFill/>
                  </pic:spPr>
                </pic:pic>
              </a:graphicData>
            </a:graphic>
          </wp:anchor>
        </w:drawing>
      </w:r>
    </w:p>
    <w:p w14:paraId="0BB33914" w14:textId="77777777" w:rsidR="00E277A3" w:rsidRDefault="00E277A3" w:rsidP="00E277A3">
      <w:pPr>
        <w:rPr>
          <w:rFonts w:ascii="Times New Roman" w:hAnsi="Times New Roman" w:cs="Times New Roman"/>
          <w:sz w:val="18"/>
          <w:szCs w:val="18"/>
        </w:rPr>
      </w:pPr>
    </w:p>
    <w:p w14:paraId="75A17AEC" w14:textId="77777777" w:rsidR="00E277A3" w:rsidRDefault="00E277A3" w:rsidP="00E277A3">
      <w:pPr>
        <w:rPr>
          <w:rFonts w:ascii="Times New Roman" w:hAnsi="Times New Roman" w:cs="Times New Roman"/>
          <w:sz w:val="18"/>
          <w:szCs w:val="18"/>
        </w:rPr>
      </w:pPr>
    </w:p>
    <w:p w14:paraId="4EF59496" w14:textId="77777777" w:rsidR="00E277A3" w:rsidRDefault="00E277A3" w:rsidP="00E277A3">
      <w:pPr>
        <w:rPr>
          <w:rFonts w:ascii="Times New Roman" w:hAnsi="Times New Roman" w:cs="Times New Roman"/>
          <w:sz w:val="18"/>
          <w:szCs w:val="18"/>
        </w:rPr>
      </w:pPr>
    </w:p>
    <w:p w14:paraId="3E522B37" w14:textId="77777777" w:rsidR="00E277A3" w:rsidRDefault="00E277A3" w:rsidP="00E277A3">
      <w:pPr>
        <w:rPr>
          <w:rFonts w:ascii="Times New Roman" w:hAnsi="Times New Roman" w:cs="Times New Roman"/>
          <w:sz w:val="18"/>
          <w:szCs w:val="18"/>
        </w:rPr>
      </w:pPr>
    </w:p>
    <w:p w14:paraId="7150A5F5" w14:textId="77777777" w:rsidR="00E277A3" w:rsidRDefault="00E277A3" w:rsidP="00E277A3">
      <w:pPr>
        <w:rPr>
          <w:rFonts w:ascii="Times New Roman" w:hAnsi="Times New Roman" w:cs="Times New Roman"/>
          <w:sz w:val="18"/>
          <w:szCs w:val="18"/>
        </w:rPr>
      </w:pPr>
    </w:p>
    <w:p w14:paraId="3DFBA50F" w14:textId="77777777" w:rsidR="00E277A3" w:rsidRPr="00B72429" w:rsidRDefault="00E277A3" w:rsidP="00E277A3">
      <w:pPr>
        <w:rPr>
          <w:rFonts w:ascii="Times New Roman" w:hAnsi="Times New Roman" w:cs="Times New Roman"/>
          <w:sz w:val="24"/>
          <w:szCs w:val="24"/>
        </w:rPr>
      </w:pPr>
      <w:r w:rsidRPr="00344650">
        <w:rPr>
          <w:rFonts w:ascii="Times New Roman" w:hAnsi="Times New Roman" w:cs="Times New Roman"/>
          <w:sz w:val="18"/>
          <w:szCs w:val="18"/>
        </w:rPr>
        <w:t>Zdjęcie poglądowe obrazujące przykładowy produkt zamawiany zgodnie z opisem</w:t>
      </w:r>
    </w:p>
    <w:p w14:paraId="2AF12E03" w14:textId="77777777" w:rsidR="00E277A3" w:rsidRDefault="00E277A3" w:rsidP="00E277A3">
      <w:pPr>
        <w:rPr>
          <w:rFonts w:ascii="Times New Roman" w:hAnsi="Times New Roman" w:cs="Times New Roman"/>
          <w:sz w:val="24"/>
          <w:szCs w:val="24"/>
        </w:rPr>
      </w:pPr>
    </w:p>
    <w:p w14:paraId="017EEFAD" w14:textId="77777777" w:rsidR="00E277A3" w:rsidRPr="00B72429" w:rsidRDefault="00E277A3" w:rsidP="00E277A3">
      <w:pPr>
        <w:numPr>
          <w:ilvl w:val="0"/>
          <w:numId w:val="37"/>
        </w:numPr>
        <w:spacing w:line="276" w:lineRule="auto"/>
        <w:contextualSpacing/>
        <w:jc w:val="both"/>
        <w:rPr>
          <w:rFonts w:ascii="Times New Roman" w:hAnsi="Times New Roman" w:cs="Times New Roman"/>
          <w:color w:val="000000" w:themeColor="text1"/>
          <w:sz w:val="24"/>
          <w:szCs w:val="24"/>
        </w:rPr>
      </w:pPr>
      <w:r w:rsidRPr="00B72429">
        <w:rPr>
          <w:rFonts w:ascii="Times New Roman" w:hAnsi="Times New Roman" w:cs="Times New Roman"/>
          <w:b/>
          <w:sz w:val="24"/>
          <w:szCs w:val="24"/>
        </w:rPr>
        <w:t>ob</w:t>
      </w:r>
      <w:r>
        <w:rPr>
          <w:rFonts w:ascii="Times New Roman" w:hAnsi="Times New Roman" w:cs="Times New Roman"/>
          <w:b/>
          <w:sz w:val="24"/>
          <w:szCs w:val="24"/>
        </w:rPr>
        <w:t>ciążniki na ręce/nogi– 1 zestaw</w:t>
      </w:r>
      <w:r w:rsidRPr="00B72429">
        <w:rPr>
          <w:rFonts w:ascii="Times New Roman" w:hAnsi="Times New Roman" w:cs="Times New Roman"/>
          <w:sz w:val="24"/>
          <w:szCs w:val="24"/>
        </w:rPr>
        <w:t xml:space="preserve"> </w:t>
      </w:r>
      <w:r w:rsidRPr="00B7242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obciążniki </w:t>
      </w:r>
      <w:r w:rsidRPr="00B72429">
        <w:rPr>
          <w:rFonts w:ascii="Times New Roman" w:hAnsi="Times New Roman" w:cs="Times New Roman"/>
          <w:bCs/>
          <w:color w:val="000000" w:themeColor="text1"/>
          <w:sz w:val="24"/>
          <w:szCs w:val="24"/>
          <w:shd w:val="clear" w:color="auto" w:fill="FFFFFF"/>
        </w:rPr>
        <w:t>o wadze 0,75</w:t>
      </w:r>
      <w:r>
        <w:rPr>
          <w:rFonts w:ascii="Times New Roman" w:hAnsi="Times New Roman" w:cs="Times New Roman"/>
          <w:bCs/>
          <w:color w:val="000000" w:themeColor="text1"/>
          <w:sz w:val="24"/>
          <w:szCs w:val="24"/>
          <w:shd w:val="clear" w:color="auto" w:fill="FFFFFF"/>
        </w:rPr>
        <w:t xml:space="preserve"> </w:t>
      </w:r>
      <w:r w:rsidRPr="00B72429">
        <w:rPr>
          <w:rFonts w:ascii="Times New Roman" w:hAnsi="Times New Roman" w:cs="Times New Roman"/>
          <w:bCs/>
          <w:color w:val="000000" w:themeColor="text1"/>
          <w:sz w:val="24"/>
          <w:szCs w:val="24"/>
          <w:shd w:val="clear" w:color="auto" w:fill="FFFFFF"/>
        </w:rPr>
        <w:t>kg</w:t>
      </w:r>
      <w:r>
        <w:rPr>
          <w:rFonts w:ascii="Times New Roman" w:hAnsi="Times New Roman" w:cs="Times New Roman"/>
          <w:bCs/>
          <w:color w:val="000000" w:themeColor="text1"/>
          <w:sz w:val="24"/>
          <w:szCs w:val="24"/>
          <w:shd w:val="clear" w:color="auto" w:fill="FFFFFF"/>
        </w:rPr>
        <w:t xml:space="preserve"> każdy</w:t>
      </w:r>
      <w:r w:rsidRPr="00B72429">
        <w:rPr>
          <w:rFonts w:ascii="Times New Roman" w:hAnsi="Times New Roman" w:cs="Times New Roman"/>
          <w:bCs/>
          <w:color w:val="000000" w:themeColor="text1"/>
          <w:sz w:val="24"/>
          <w:szCs w:val="24"/>
          <w:shd w:val="clear" w:color="auto" w:fill="FFFFFF"/>
        </w:rPr>
        <w:t xml:space="preserve">, </w:t>
      </w:r>
      <w:r>
        <w:rPr>
          <w:rFonts w:ascii="Times New Roman" w:hAnsi="Times New Roman" w:cs="Times New Roman"/>
          <w:bCs/>
          <w:color w:val="000000" w:themeColor="text1"/>
          <w:sz w:val="24"/>
          <w:szCs w:val="24"/>
          <w:shd w:val="clear" w:color="auto" w:fill="FFFFFF"/>
        </w:rPr>
        <w:t>zapinane na rzep, posiadające regulowany obwód, wykonane z elastycznej tkaniny syntetycznej neopronowej, zestaw zawiera 2 szt.</w:t>
      </w:r>
    </w:p>
    <w:p w14:paraId="7DBD775E" w14:textId="77777777" w:rsidR="00E277A3" w:rsidRDefault="00E277A3" w:rsidP="00E277A3">
      <w:pPr>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700224" behindDoc="1" locked="0" layoutInCell="1" allowOverlap="1" wp14:anchorId="535DEBC5" wp14:editId="552ACB24">
            <wp:simplePos x="0" y="0"/>
            <wp:positionH relativeFrom="column">
              <wp:posOffset>1510030</wp:posOffset>
            </wp:positionH>
            <wp:positionV relativeFrom="paragraph">
              <wp:posOffset>76835</wp:posOffset>
            </wp:positionV>
            <wp:extent cx="2731135" cy="1901825"/>
            <wp:effectExtent l="0" t="0" r="0" b="3175"/>
            <wp:wrapTight wrapText="bothSides">
              <wp:wrapPolygon edited="0">
                <wp:start x="0" y="0"/>
                <wp:lineTo x="0" y="21420"/>
                <wp:lineTo x="21394" y="21420"/>
                <wp:lineTo x="21394" y="0"/>
                <wp:lineTo x="0" y="0"/>
              </wp:wrapPolygon>
            </wp:wrapTight>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1135" cy="1901825"/>
                    </a:xfrm>
                    <a:prstGeom prst="rect">
                      <a:avLst/>
                    </a:prstGeom>
                    <a:noFill/>
                  </pic:spPr>
                </pic:pic>
              </a:graphicData>
            </a:graphic>
          </wp:anchor>
        </w:drawing>
      </w:r>
    </w:p>
    <w:p w14:paraId="689941D7" w14:textId="77777777" w:rsidR="00E277A3" w:rsidRDefault="00E277A3" w:rsidP="00E277A3">
      <w:pPr>
        <w:tabs>
          <w:tab w:val="left" w:pos="285"/>
        </w:tabs>
        <w:rPr>
          <w:rFonts w:ascii="Times New Roman" w:hAnsi="Times New Roman" w:cs="Times New Roman"/>
          <w:sz w:val="18"/>
          <w:szCs w:val="18"/>
        </w:rPr>
      </w:pPr>
    </w:p>
    <w:p w14:paraId="5A7FC1AD" w14:textId="77777777" w:rsidR="00E277A3" w:rsidRDefault="00E277A3" w:rsidP="00E277A3">
      <w:pPr>
        <w:tabs>
          <w:tab w:val="left" w:pos="285"/>
        </w:tabs>
        <w:rPr>
          <w:rFonts w:ascii="Times New Roman" w:hAnsi="Times New Roman" w:cs="Times New Roman"/>
          <w:sz w:val="18"/>
          <w:szCs w:val="18"/>
        </w:rPr>
      </w:pPr>
    </w:p>
    <w:p w14:paraId="7235EB40" w14:textId="77777777" w:rsidR="00E277A3" w:rsidRDefault="00E277A3" w:rsidP="00E277A3">
      <w:pPr>
        <w:tabs>
          <w:tab w:val="left" w:pos="285"/>
        </w:tabs>
        <w:rPr>
          <w:rFonts w:ascii="Times New Roman" w:hAnsi="Times New Roman" w:cs="Times New Roman"/>
          <w:sz w:val="18"/>
          <w:szCs w:val="18"/>
        </w:rPr>
      </w:pPr>
    </w:p>
    <w:p w14:paraId="198EFB8D" w14:textId="77777777" w:rsidR="00E277A3" w:rsidRDefault="00E277A3" w:rsidP="00E277A3">
      <w:pPr>
        <w:tabs>
          <w:tab w:val="left" w:pos="285"/>
        </w:tabs>
        <w:rPr>
          <w:rFonts w:ascii="Times New Roman" w:hAnsi="Times New Roman" w:cs="Times New Roman"/>
          <w:sz w:val="18"/>
          <w:szCs w:val="18"/>
        </w:rPr>
      </w:pPr>
    </w:p>
    <w:p w14:paraId="1D550918" w14:textId="77777777" w:rsidR="00E277A3" w:rsidRDefault="00E277A3" w:rsidP="00E277A3">
      <w:pPr>
        <w:tabs>
          <w:tab w:val="left" w:pos="285"/>
        </w:tabs>
        <w:rPr>
          <w:ins w:id="0" w:author="awf" w:date="2023-08-07T11:11:00Z"/>
          <w:rFonts w:ascii="Times New Roman" w:hAnsi="Times New Roman" w:cs="Times New Roman"/>
          <w:sz w:val="18"/>
          <w:szCs w:val="18"/>
        </w:rPr>
      </w:pPr>
    </w:p>
    <w:p w14:paraId="4BB6910F" w14:textId="77777777" w:rsidR="00E277A3" w:rsidRDefault="00E277A3" w:rsidP="00E277A3">
      <w:pPr>
        <w:tabs>
          <w:tab w:val="left" w:pos="285"/>
        </w:tabs>
        <w:rPr>
          <w:rFonts w:ascii="Times New Roman" w:hAnsi="Times New Roman" w:cs="Times New Roman"/>
          <w:sz w:val="18"/>
          <w:szCs w:val="18"/>
        </w:rPr>
      </w:pPr>
    </w:p>
    <w:p w14:paraId="624AB263" w14:textId="77777777" w:rsidR="00E277A3" w:rsidRDefault="00E277A3" w:rsidP="00E277A3">
      <w:pPr>
        <w:tabs>
          <w:tab w:val="left" w:pos="285"/>
        </w:tabs>
        <w:rPr>
          <w:rFonts w:ascii="Times New Roman" w:hAnsi="Times New Roman" w:cs="Times New Roman"/>
          <w:sz w:val="18"/>
          <w:szCs w:val="18"/>
        </w:rPr>
      </w:pPr>
    </w:p>
    <w:p w14:paraId="66AA638B" w14:textId="77777777" w:rsidR="00E277A3" w:rsidRDefault="00E277A3" w:rsidP="00E277A3">
      <w:pPr>
        <w:tabs>
          <w:tab w:val="left" w:pos="285"/>
        </w:tabs>
        <w:rPr>
          <w:rFonts w:ascii="Times New Roman" w:hAnsi="Times New Roman" w:cs="Times New Roman"/>
          <w:sz w:val="24"/>
          <w:szCs w:val="24"/>
        </w:rPr>
      </w:pPr>
      <w:r w:rsidRPr="00344650">
        <w:rPr>
          <w:rFonts w:ascii="Times New Roman" w:hAnsi="Times New Roman" w:cs="Times New Roman"/>
          <w:sz w:val="18"/>
          <w:szCs w:val="18"/>
        </w:rPr>
        <w:t>Zdjęcie poglądowe obrazujące przykładowy produkt zamawiany zgodnie z opisem</w:t>
      </w:r>
    </w:p>
    <w:p w14:paraId="31B9B4B2" w14:textId="77777777" w:rsidR="00E277A3" w:rsidRDefault="00E277A3" w:rsidP="00E277A3">
      <w:pPr>
        <w:tabs>
          <w:tab w:val="left" w:pos="285"/>
        </w:tabs>
        <w:rPr>
          <w:rFonts w:ascii="Times New Roman" w:hAnsi="Times New Roman" w:cs="Times New Roman"/>
          <w:sz w:val="24"/>
          <w:szCs w:val="24"/>
        </w:rPr>
      </w:pPr>
    </w:p>
    <w:p w14:paraId="3C55EB67" w14:textId="77777777" w:rsidR="00E277A3" w:rsidRPr="00DE680D" w:rsidRDefault="00E277A3" w:rsidP="00E277A3">
      <w:pPr>
        <w:numPr>
          <w:ilvl w:val="0"/>
          <w:numId w:val="37"/>
        </w:numPr>
        <w:spacing w:line="276" w:lineRule="auto"/>
        <w:contextualSpacing/>
        <w:jc w:val="both"/>
        <w:rPr>
          <w:rFonts w:ascii="Times New Roman" w:hAnsi="Times New Roman" w:cs="Times New Roman"/>
          <w:color w:val="000000" w:themeColor="text1"/>
          <w:sz w:val="24"/>
          <w:szCs w:val="24"/>
        </w:rPr>
      </w:pPr>
      <w:r w:rsidRPr="001B46FF">
        <w:rPr>
          <w:rFonts w:ascii="Times New Roman" w:hAnsi="Times New Roman" w:cs="Times New Roman"/>
          <w:b/>
          <w:sz w:val="24"/>
          <w:szCs w:val="24"/>
        </w:rPr>
        <w:t>piłka ciężka – 1 sztuka</w:t>
      </w:r>
      <w:r w:rsidRPr="001B46FF">
        <w:rPr>
          <w:rFonts w:ascii="Times New Roman" w:hAnsi="Times New Roman" w:cs="Times New Roman"/>
          <w:sz w:val="24"/>
          <w:szCs w:val="24"/>
        </w:rPr>
        <w:t xml:space="preserve"> – </w:t>
      </w:r>
      <w:r>
        <w:rPr>
          <w:rFonts w:ascii="Times New Roman" w:hAnsi="Times New Roman" w:cs="Times New Roman"/>
          <w:sz w:val="24"/>
          <w:szCs w:val="24"/>
        </w:rPr>
        <w:t xml:space="preserve"> piłka o wadze 1 kg, o średnicy 11</w:t>
      </w:r>
      <w:r w:rsidRPr="001B46FF">
        <w:rPr>
          <w:rFonts w:ascii="Times New Roman" w:hAnsi="Times New Roman" w:cs="Times New Roman"/>
          <w:sz w:val="24"/>
          <w:szCs w:val="24"/>
        </w:rPr>
        <w:t xml:space="preserve"> cm, wykonana </w:t>
      </w:r>
      <w:r w:rsidRPr="001B46FF">
        <w:rPr>
          <w:rFonts w:ascii="Times New Roman" w:hAnsi="Times New Roman" w:cs="Times New Roman"/>
          <w:color w:val="000000" w:themeColor="text1"/>
          <w:sz w:val="24"/>
          <w:szCs w:val="24"/>
        </w:rPr>
        <w:t>z</w:t>
      </w:r>
      <w:r>
        <w:rPr>
          <w:rFonts w:ascii="Times New Roman" w:eastAsia="Times New Roman" w:hAnsi="Times New Roman" w:cs="Times New Roman"/>
          <w:color w:val="000000" w:themeColor="text1"/>
          <w:sz w:val="24"/>
          <w:szCs w:val="24"/>
          <w:lang w:eastAsia="pl-PL"/>
        </w:rPr>
        <w:t xml:space="preserve"> PCV, wypełniona </w:t>
      </w:r>
      <w:r w:rsidRPr="001B46FF">
        <w:rPr>
          <w:rFonts w:ascii="Times New Roman" w:eastAsia="Times New Roman" w:hAnsi="Times New Roman" w:cs="Times New Roman"/>
          <w:color w:val="000000" w:themeColor="text1"/>
          <w:sz w:val="24"/>
          <w:szCs w:val="24"/>
          <w:lang w:eastAsia="pl-PL"/>
        </w:rPr>
        <w:t xml:space="preserve">piaskiem. </w:t>
      </w:r>
    </w:p>
    <w:p w14:paraId="4734A6FC" w14:textId="77777777" w:rsidR="00E277A3" w:rsidRDefault="00E277A3" w:rsidP="00E277A3">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701248" behindDoc="1" locked="0" layoutInCell="1" allowOverlap="1" wp14:anchorId="65C01777" wp14:editId="155125F2">
            <wp:simplePos x="0" y="0"/>
            <wp:positionH relativeFrom="column">
              <wp:posOffset>1767205</wp:posOffset>
            </wp:positionH>
            <wp:positionV relativeFrom="paragraph">
              <wp:posOffset>12700</wp:posOffset>
            </wp:positionV>
            <wp:extent cx="2219325" cy="1840865"/>
            <wp:effectExtent l="0" t="0" r="9525" b="6985"/>
            <wp:wrapTight wrapText="bothSides">
              <wp:wrapPolygon edited="0">
                <wp:start x="0" y="0"/>
                <wp:lineTo x="0" y="21458"/>
                <wp:lineTo x="21507" y="21458"/>
                <wp:lineTo x="21507" y="0"/>
                <wp:lineTo x="0" y="0"/>
              </wp:wrapPolygon>
            </wp:wrapTight>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9325" cy="1840865"/>
                    </a:xfrm>
                    <a:prstGeom prst="rect">
                      <a:avLst/>
                    </a:prstGeom>
                    <a:noFill/>
                  </pic:spPr>
                </pic:pic>
              </a:graphicData>
            </a:graphic>
          </wp:anchor>
        </w:drawing>
      </w:r>
    </w:p>
    <w:p w14:paraId="49F6DFD9" w14:textId="77777777" w:rsidR="00E277A3" w:rsidRDefault="00E277A3" w:rsidP="00E277A3">
      <w:pPr>
        <w:spacing w:after="0" w:line="360" w:lineRule="auto"/>
        <w:rPr>
          <w:rFonts w:ascii="Times New Roman" w:hAnsi="Times New Roman" w:cs="Times New Roman"/>
          <w:sz w:val="18"/>
          <w:szCs w:val="18"/>
        </w:rPr>
      </w:pPr>
      <w:bookmarkStart w:id="1" w:name="_GoBack"/>
      <w:bookmarkEnd w:id="1"/>
    </w:p>
    <w:p w14:paraId="1EF65A8E" w14:textId="77777777" w:rsidR="00E277A3" w:rsidRDefault="00E277A3" w:rsidP="00E277A3">
      <w:pPr>
        <w:spacing w:after="0" w:line="360" w:lineRule="auto"/>
        <w:rPr>
          <w:rFonts w:ascii="Times New Roman" w:hAnsi="Times New Roman" w:cs="Times New Roman"/>
          <w:sz w:val="18"/>
          <w:szCs w:val="18"/>
        </w:rPr>
      </w:pPr>
    </w:p>
    <w:p w14:paraId="6BFCC171" w14:textId="77777777" w:rsidR="00E277A3" w:rsidRDefault="00E277A3" w:rsidP="00E277A3">
      <w:pPr>
        <w:spacing w:after="0" w:line="360" w:lineRule="auto"/>
        <w:rPr>
          <w:rFonts w:ascii="Times New Roman" w:hAnsi="Times New Roman" w:cs="Times New Roman"/>
          <w:sz w:val="18"/>
          <w:szCs w:val="18"/>
        </w:rPr>
      </w:pPr>
    </w:p>
    <w:p w14:paraId="5A95ED4E" w14:textId="77777777" w:rsidR="00E277A3" w:rsidRDefault="00E277A3" w:rsidP="00E277A3">
      <w:pPr>
        <w:spacing w:after="0" w:line="360" w:lineRule="auto"/>
        <w:rPr>
          <w:rFonts w:ascii="Times New Roman" w:hAnsi="Times New Roman" w:cs="Times New Roman"/>
          <w:sz w:val="18"/>
          <w:szCs w:val="18"/>
        </w:rPr>
      </w:pPr>
    </w:p>
    <w:p w14:paraId="44BDC0D9" w14:textId="77777777" w:rsidR="00E277A3" w:rsidRDefault="00E277A3" w:rsidP="00E277A3">
      <w:pPr>
        <w:spacing w:after="0" w:line="360" w:lineRule="auto"/>
        <w:rPr>
          <w:rFonts w:ascii="Times New Roman" w:hAnsi="Times New Roman" w:cs="Times New Roman"/>
          <w:sz w:val="18"/>
          <w:szCs w:val="18"/>
        </w:rPr>
      </w:pPr>
    </w:p>
    <w:p w14:paraId="3E9C13CF" w14:textId="77777777" w:rsidR="00E277A3" w:rsidRDefault="00E277A3" w:rsidP="00E277A3">
      <w:pPr>
        <w:spacing w:after="0" w:line="360" w:lineRule="auto"/>
        <w:rPr>
          <w:rFonts w:ascii="Times New Roman" w:hAnsi="Times New Roman" w:cs="Times New Roman"/>
          <w:sz w:val="18"/>
          <w:szCs w:val="18"/>
        </w:rPr>
      </w:pPr>
    </w:p>
    <w:p w14:paraId="04B0B0EA" w14:textId="77777777" w:rsidR="00E277A3" w:rsidRDefault="00E277A3" w:rsidP="00E277A3">
      <w:pPr>
        <w:spacing w:after="0" w:line="360" w:lineRule="auto"/>
        <w:rPr>
          <w:rFonts w:ascii="Times New Roman" w:hAnsi="Times New Roman" w:cs="Times New Roman"/>
          <w:sz w:val="18"/>
          <w:szCs w:val="18"/>
        </w:rPr>
      </w:pPr>
    </w:p>
    <w:p w14:paraId="097FA3C7" w14:textId="77777777" w:rsidR="00E277A3" w:rsidRDefault="00E277A3" w:rsidP="00E277A3">
      <w:pPr>
        <w:spacing w:after="0" w:line="360" w:lineRule="auto"/>
        <w:rPr>
          <w:rFonts w:ascii="Times New Roman" w:hAnsi="Times New Roman" w:cs="Times New Roman"/>
          <w:sz w:val="18"/>
          <w:szCs w:val="18"/>
        </w:rPr>
      </w:pPr>
    </w:p>
    <w:p w14:paraId="00BAC790" w14:textId="77777777" w:rsidR="00E277A3" w:rsidRDefault="00E277A3" w:rsidP="00E277A3">
      <w:pPr>
        <w:spacing w:after="0" w:line="360" w:lineRule="auto"/>
        <w:rPr>
          <w:rFonts w:ascii="Times New Roman" w:hAnsi="Times New Roman" w:cs="Times New Roman"/>
          <w:sz w:val="18"/>
          <w:szCs w:val="18"/>
        </w:rPr>
      </w:pPr>
    </w:p>
    <w:p w14:paraId="1886909E" w14:textId="77777777" w:rsidR="00E277A3" w:rsidRPr="00B5387B" w:rsidRDefault="00E277A3" w:rsidP="00E277A3">
      <w:pPr>
        <w:spacing w:after="0" w:line="360" w:lineRule="auto"/>
        <w:rPr>
          <w:rFonts w:ascii="Times New Roman" w:hAnsi="Times New Roman" w:cs="Times New Roman"/>
          <w:sz w:val="24"/>
          <w:szCs w:val="24"/>
        </w:rPr>
      </w:pPr>
      <w:r w:rsidRPr="00344650">
        <w:rPr>
          <w:rFonts w:ascii="Times New Roman" w:hAnsi="Times New Roman" w:cs="Times New Roman"/>
          <w:sz w:val="18"/>
          <w:szCs w:val="18"/>
        </w:rPr>
        <w:t>Zdjęcie poglądowe obrazujące przykładowy produkt zamawiany zgodnie z opisem</w:t>
      </w:r>
      <w:r>
        <w:rPr>
          <w:rFonts w:ascii="Times New Roman" w:hAnsi="Times New Roman" w:cs="Times New Roman"/>
          <w:noProof/>
          <w:sz w:val="24"/>
          <w:szCs w:val="24"/>
          <w:lang w:eastAsia="pl-PL"/>
        </w:rPr>
        <w:t xml:space="preserve"> </w:t>
      </w:r>
    </w:p>
    <w:p w14:paraId="08F857FE" w14:textId="77777777" w:rsidR="00C72B94" w:rsidRPr="004B32A1" w:rsidRDefault="00C72B94" w:rsidP="004B3EAB">
      <w:pPr>
        <w:spacing w:line="240" w:lineRule="auto"/>
        <w:jc w:val="center"/>
        <w:rPr>
          <w:rFonts w:ascii="Times New Roman" w:hAnsi="Times New Roman" w:cs="Times New Roman"/>
          <w:sz w:val="24"/>
          <w:szCs w:val="24"/>
        </w:rPr>
      </w:pPr>
    </w:p>
    <w:sectPr w:rsidR="00C72B94" w:rsidRPr="004B32A1" w:rsidSect="00C42CFE">
      <w:type w:val="continuous"/>
      <w:pgSz w:w="11906" w:h="16838"/>
      <w:pgMar w:top="993" w:right="1417" w:bottom="1417" w:left="1417" w:header="1531"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73641" w16cex:dateUtc="2022-11-22T10: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93B59C" w16cid:durableId="2727364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C42779" w14:textId="77777777" w:rsidR="00797E0F" w:rsidRDefault="00797E0F" w:rsidP="004A363A">
      <w:pPr>
        <w:spacing w:after="0" w:line="240" w:lineRule="auto"/>
      </w:pPr>
      <w:r>
        <w:separator/>
      </w:r>
    </w:p>
  </w:endnote>
  <w:endnote w:type="continuationSeparator" w:id="0">
    <w:p w14:paraId="0D37E2EE" w14:textId="77777777" w:rsidR="00797E0F" w:rsidRDefault="00797E0F" w:rsidP="004A3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Times New Roman"/>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Yu Gothic">
    <w:panose1 w:val="020B0400000000000000"/>
    <w:charset w:val="80"/>
    <w:family w:val="swiss"/>
    <w:pitch w:val="variable"/>
    <w:sig w:usb0="E00002FF" w:usb1="2AC7FDFF" w:usb2="00000016" w:usb3="00000000" w:csb0="0002009F" w:csb1="00000000"/>
  </w:font>
  <w:font w:name="TTE1241588t00">
    <w:altName w:val="Times New Roman"/>
    <w:charset w:val="EE"/>
    <w:family w:val="auto"/>
    <w:pitch w:val="default"/>
  </w:font>
  <w:font w:name="TTE1248F30t00">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6E6079" w14:textId="77777777" w:rsidR="00797E0F" w:rsidRDefault="00797E0F" w:rsidP="004A363A">
      <w:pPr>
        <w:spacing w:after="0" w:line="240" w:lineRule="auto"/>
      </w:pPr>
      <w:r>
        <w:separator/>
      </w:r>
    </w:p>
  </w:footnote>
  <w:footnote w:type="continuationSeparator" w:id="0">
    <w:p w14:paraId="2FCFC966" w14:textId="77777777" w:rsidR="00797E0F" w:rsidRDefault="00797E0F" w:rsidP="004A36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5F48D208"/>
    <w:name w:val="WW8Num8"/>
    <w:lvl w:ilvl="0">
      <w:start w:val="1"/>
      <w:numFmt w:val="decimal"/>
      <w:lvlText w:val="%1."/>
      <w:lvlJc w:val="left"/>
      <w:pPr>
        <w:tabs>
          <w:tab w:val="num" w:pos="360"/>
        </w:tabs>
        <w:ind w:left="360" w:hanging="360"/>
      </w:pPr>
      <w:rPr>
        <w:rFonts w:ascii="Times New Roman" w:eastAsia="Times New Roman" w:hAnsi="Times New Roman" w:cs="Arial"/>
        <w:b w:val="0"/>
        <w:bCs w:val="0"/>
        <w:color w:val="000000"/>
        <w:sz w:val="24"/>
        <w:szCs w:val="24"/>
        <w:lang w:val="pl-PL" w:bidi="ar-SA"/>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1774FD5"/>
    <w:multiLevelType w:val="hybridMultilevel"/>
    <w:tmpl w:val="CBEEEE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612006E"/>
    <w:multiLevelType w:val="hybridMultilevel"/>
    <w:tmpl w:val="9A5C3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7782543"/>
    <w:multiLevelType w:val="hybridMultilevel"/>
    <w:tmpl w:val="4BAC63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7E33B75"/>
    <w:multiLevelType w:val="hybridMultilevel"/>
    <w:tmpl w:val="558A1C0C"/>
    <w:lvl w:ilvl="0" w:tplc="04150011">
      <w:start w:val="1"/>
      <w:numFmt w:val="decimal"/>
      <w:lvlText w:val="%1)"/>
      <w:lvlJc w:val="left"/>
      <w:pPr>
        <w:ind w:left="720" w:hanging="360"/>
      </w:pPr>
      <w:rPr>
        <w:rFonts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46F114"/>
    <w:multiLevelType w:val="hybridMultilevel"/>
    <w:tmpl w:val="50E834AE"/>
    <w:lvl w:ilvl="0" w:tplc="896ED71A">
      <w:start w:val="1"/>
      <w:numFmt w:val="bullet"/>
      <w:lvlText w:val="·"/>
      <w:lvlJc w:val="left"/>
      <w:pPr>
        <w:ind w:left="360" w:hanging="360"/>
      </w:pPr>
      <w:rPr>
        <w:rFonts w:ascii="Symbol" w:hAnsi="Symbol" w:hint="default"/>
      </w:rPr>
    </w:lvl>
    <w:lvl w:ilvl="1" w:tplc="8C342BAA">
      <w:start w:val="1"/>
      <w:numFmt w:val="bullet"/>
      <w:lvlText w:val="o"/>
      <w:lvlJc w:val="left"/>
      <w:pPr>
        <w:ind w:left="1080" w:hanging="360"/>
      </w:pPr>
      <w:rPr>
        <w:rFonts w:ascii="&quot;Courier New&quot;" w:hAnsi="&quot;Courier New&quot;" w:hint="default"/>
      </w:rPr>
    </w:lvl>
    <w:lvl w:ilvl="2" w:tplc="812E547C">
      <w:start w:val="1"/>
      <w:numFmt w:val="bullet"/>
      <w:lvlText w:val=""/>
      <w:lvlJc w:val="left"/>
      <w:pPr>
        <w:ind w:left="1800" w:hanging="360"/>
      </w:pPr>
      <w:rPr>
        <w:rFonts w:ascii="Wingdings" w:hAnsi="Wingdings" w:hint="default"/>
      </w:rPr>
    </w:lvl>
    <w:lvl w:ilvl="3" w:tplc="76D4363A">
      <w:start w:val="1"/>
      <w:numFmt w:val="bullet"/>
      <w:lvlText w:val=""/>
      <w:lvlJc w:val="left"/>
      <w:pPr>
        <w:ind w:left="2520" w:hanging="360"/>
      </w:pPr>
      <w:rPr>
        <w:rFonts w:ascii="Symbol" w:hAnsi="Symbol" w:hint="default"/>
      </w:rPr>
    </w:lvl>
    <w:lvl w:ilvl="4" w:tplc="D6B8EFC0">
      <w:start w:val="1"/>
      <w:numFmt w:val="bullet"/>
      <w:lvlText w:val="o"/>
      <w:lvlJc w:val="left"/>
      <w:pPr>
        <w:ind w:left="3240" w:hanging="360"/>
      </w:pPr>
      <w:rPr>
        <w:rFonts w:ascii="Courier New" w:hAnsi="Courier New" w:hint="default"/>
      </w:rPr>
    </w:lvl>
    <w:lvl w:ilvl="5" w:tplc="170C84BA">
      <w:start w:val="1"/>
      <w:numFmt w:val="bullet"/>
      <w:lvlText w:val=""/>
      <w:lvlJc w:val="left"/>
      <w:pPr>
        <w:ind w:left="3960" w:hanging="360"/>
      </w:pPr>
      <w:rPr>
        <w:rFonts w:ascii="Wingdings" w:hAnsi="Wingdings" w:hint="default"/>
      </w:rPr>
    </w:lvl>
    <w:lvl w:ilvl="6" w:tplc="5AC47BF0">
      <w:start w:val="1"/>
      <w:numFmt w:val="bullet"/>
      <w:lvlText w:val=""/>
      <w:lvlJc w:val="left"/>
      <w:pPr>
        <w:ind w:left="4680" w:hanging="360"/>
      </w:pPr>
      <w:rPr>
        <w:rFonts w:ascii="Symbol" w:hAnsi="Symbol" w:hint="default"/>
      </w:rPr>
    </w:lvl>
    <w:lvl w:ilvl="7" w:tplc="26E44DF0">
      <w:start w:val="1"/>
      <w:numFmt w:val="bullet"/>
      <w:lvlText w:val="o"/>
      <w:lvlJc w:val="left"/>
      <w:pPr>
        <w:ind w:left="5400" w:hanging="360"/>
      </w:pPr>
      <w:rPr>
        <w:rFonts w:ascii="Courier New" w:hAnsi="Courier New" w:hint="default"/>
      </w:rPr>
    </w:lvl>
    <w:lvl w:ilvl="8" w:tplc="4D7E37A8">
      <w:start w:val="1"/>
      <w:numFmt w:val="bullet"/>
      <w:lvlText w:val=""/>
      <w:lvlJc w:val="left"/>
      <w:pPr>
        <w:ind w:left="6120" w:hanging="360"/>
      </w:pPr>
      <w:rPr>
        <w:rFonts w:ascii="Wingdings" w:hAnsi="Wingdings" w:hint="default"/>
      </w:rPr>
    </w:lvl>
  </w:abstractNum>
  <w:abstractNum w:abstractNumId="6" w15:restartNumberingAfterBreak="0">
    <w:nsid w:val="0D0471F5"/>
    <w:multiLevelType w:val="hybridMultilevel"/>
    <w:tmpl w:val="845C400E"/>
    <w:lvl w:ilvl="0" w:tplc="D354C85E">
      <w:start w:val="1"/>
      <w:numFmt w:val="decimal"/>
      <w:lvlText w:val="%1."/>
      <w:lvlJc w:val="left"/>
      <w:pPr>
        <w:ind w:left="720" w:hanging="360"/>
      </w:pPr>
      <w:rPr>
        <w:rFonts w:ascii="Times New Roman" w:hAnsi="Times New Roman" w:cs="Times New Roman" w:hint="default"/>
        <w:color w:val="333333"/>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977A2C"/>
    <w:multiLevelType w:val="hybridMultilevel"/>
    <w:tmpl w:val="00E25536"/>
    <w:lvl w:ilvl="0" w:tplc="599649FC">
      <w:start w:val="1"/>
      <w:numFmt w:val="decimal"/>
      <w:lvlText w:val="%1."/>
      <w:lvlJc w:val="left"/>
      <w:pPr>
        <w:ind w:left="644" w:hanging="360"/>
      </w:pPr>
      <w:rPr>
        <w:rFonts w:hint="default"/>
        <w:b w:val="0"/>
        <w:bCs/>
        <w:color w:val="000000" w:themeColor="text1"/>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 w15:restartNumberingAfterBreak="0">
    <w:nsid w:val="1306793F"/>
    <w:multiLevelType w:val="hybridMultilevel"/>
    <w:tmpl w:val="CC462E9A"/>
    <w:lvl w:ilvl="0" w:tplc="2FB80E12">
      <w:start w:val="1"/>
      <w:numFmt w:val="decimal"/>
      <w:lvlText w:val="%1."/>
      <w:lvlJc w:val="left"/>
      <w:pPr>
        <w:ind w:left="1080" w:hanging="360"/>
      </w:pPr>
      <w:rPr>
        <w:rFonts w:hint="default"/>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134B5E2E"/>
    <w:multiLevelType w:val="hybridMultilevel"/>
    <w:tmpl w:val="9BC8E4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49956D6"/>
    <w:multiLevelType w:val="hybridMultilevel"/>
    <w:tmpl w:val="23D039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C00340D"/>
    <w:multiLevelType w:val="hybridMultilevel"/>
    <w:tmpl w:val="8A403C8E"/>
    <w:lvl w:ilvl="0" w:tplc="94AAC1C2">
      <w:start w:val="1"/>
      <w:numFmt w:val="bullet"/>
      <w:lvlText w:val=""/>
      <w:lvlJc w:val="left"/>
      <w:pPr>
        <w:ind w:left="360" w:hanging="360"/>
      </w:pPr>
      <w:rPr>
        <w:rFonts w:ascii="Symbol" w:hAnsi="Symbol" w:hint="default"/>
      </w:rPr>
    </w:lvl>
    <w:lvl w:ilvl="1" w:tplc="B1047420">
      <w:start w:val="1"/>
      <w:numFmt w:val="bullet"/>
      <w:lvlText w:val="·"/>
      <w:lvlJc w:val="left"/>
      <w:pPr>
        <w:ind w:left="1080" w:hanging="360"/>
      </w:pPr>
      <w:rPr>
        <w:rFonts w:ascii="Symbol" w:hAnsi="Symbol" w:hint="default"/>
      </w:rPr>
    </w:lvl>
    <w:lvl w:ilvl="2" w:tplc="5A0E3174">
      <w:start w:val="1"/>
      <w:numFmt w:val="bullet"/>
      <w:lvlText w:val=""/>
      <w:lvlJc w:val="left"/>
      <w:pPr>
        <w:ind w:left="1800" w:hanging="360"/>
      </w:pPr>
      <w:rPr>
        <w:rFonts w:ascii="Wingdings" w:hAnsi="Wingdings" w:hint="default"/>
      </w:rPr>
    </w:lvl>
    <w:lvl w:ilvl="3" w:tplc="A36A80B8">
      <w:start w:val="1"/>
      <w:numFmt w:val="bullet"/>
      <w:lvlText w:val=""/>
      <w:lvlJc w:val="left"/>
      <w:pPr>
        <w:ind w:left="2520" w:hanging="360"/>
      </w:pPr>
      <w:rPr>
        <w:rFonts w:ascii="Symbol" w:hAnsi="Symbol" w:hint="default"/>
      </w:rPr>
    </w:lvl>
    <w:lvl w:ilvl="4" w:tplc="85580584">
      <w:start w:val="1"/>
      <w:numFmt w:val="bullet"/>
      <w:lvlText w:val="o"/>
      <w:lvlJc w:val="left"/>
      <w:pPr>
        <w:ind w:left="3240" w:hanging="360"/>
      </w:pPr>
      <w:rPr>
        <w:rFonts w:ascii="Courier New" w:hAnsi="Courier New" w:hint="default"/>
      </w:rPr>
    </w:lvl>
    <w:lvl w:ilvl="5" w:tplc="031826E4">
      <w:start w:val="1"/>
      <w:numFmt w:val="bullet"/>
      <w:lvlText w:val=""/>
      <w:lvlJc w:val="left"/>
      <w:pPr>
        <w:ind w:left="3960" w:hanging="360"/>
      </w:pPr>
      <w:rPr>
        <w:rFonts w:ascii="Wingdings" w:hAnsi="Wingdings" w:hint="default"/>
      </w:rPr>
    </w:lvl>
    <w:lvl w:ilvl="6" w:tplc="58AE807C">
      <w:start w:val="1"/>
      <w:numFmt w:val="bullet"/>
      <w:lvlText w:val=""/>
      <w:lvlJc w:val="left"/>
      <w:pPr>
        <w:ind w:left="4680" w:hanging="360"/>
      </w:pPr>
      <w:rPr>
        <w:rFonts w:ascii="Symbol" w:hAnsi="Symbol" w:hint="default"/>
      </w:rPr>
    </w:lvl>
    <w:lvl w:ilvl="7" w:tplc="8E221392">
      <w:start w:val="1"/>
      <w:numFmt w:val="bullet"/>
      <w:lvlText w:val="o"/>
      <w:lvlJc w:val="left"/>
      <w:pPr>
        <w:ind w:left="5400" w:hanging="360"/>
      </w:pPr>
      <w:rPr>
        <w:rFonts w:ascii="Courier New" w:hAnsi="Courier New" w:hint="default"/>
      </w:rPr>
    </w:lvl>
    <w:lvl w:ilvl="8" w:tplc="240A18F2">
      <w:start w:val="1"/>
      <w:numFmt w:val="bullet"/>
      <w:lvlText w:val=""/>
      <w:lvlJc w:val="left"/>
      <w:pPr>
        <w:ind w:left="6120" w:hanging="360"/>
      </w:pPr>
      <w:rPr>
        <w:rFonts w:ascii="Wingdings" w:hAnsi="Wingdings" w:hint="default"/>
      </w:rPr>
    </w:lvl>
  </w:abstractNum>
  <w:abstractNum w:abstractNumId="12" w15:restartNumberingAfterBreak="0">
    <w:nsid w:val="1D516846"/>
    <w:multiLevelType w:val="hybridMultilevel"/>
    <w:tmpl w:val="B3EA8C9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3E59EC"/>
    <w:multiLevelType w:val="hybridMultilevel"/>
    <w:tmpl w:val="821293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4C266C7"/>
    <w:multiLevelType w:val="hybridMultilevel"/>
    <w:tmpl w:val="6FACA0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7813D4B"/>
    <w:multiLevelType w:val="hybridMultilevel"/>
    <w:tmpl w:val="FAB81F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D763CC7"/>
    <w:multiLevelType w:val="hybridMultilevel"/>
    <w:tmpl w:val="19AAF6FA"/>
    <w:lvl w:ilvl="0" w:tplc="04150017">
      <w:start w:val="1"/>
      <w:numFmt w:val="lowerLetter"/>
      <w:lvlText w:val="%1)"/>
      <w:lvlJc w:val="left"/>
      <w:pPr>
        <w:ind w:left="360" w:hanging="360"/>
      </w:pPr>
      <w:rPr>
        <w:rFonts w:hint="default"/>
        <w:b w:val="0"/>
        <w:color w:val="000000" w:themeColor="text1"/>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2EC60EC6"/>
    <w:multiLevelType w:val="hybridMultilevel"/>
    <w:tmpl w:val="FD64801A"/>
    <w:lvl w:ilvl="0" w:tplc="DBE44672">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EFA67DE"/>
    <w:multiLevelType w:val="hybridMultilevel"/>
    <w:tmpl w:val="B65676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3068318D"/>
    <w:multiLevelType w:val="hybridMultilevel"/>
    <w:tmpl w:val="681A4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1717596"/>
    <w:multiLevelType w:val="hybridMultilevel"/>
    <w:tmpl w:val="6CF803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F310DF4"/>
    <w:multiLevelType w:val="hybridMultilevel"/>
    <w:tmpl w:val="E4D42636"/>
    <w:lvl w:ilvl="0" w:tplc="04150017">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48C62622"/>
    <w:multiLevelType w:val="hybridMultilevel"/>
    <w:tmpl w:val="24A092CA"/>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2775DA3"/>
    <w:multiLevelType w:val="hybridMultilevel"/>
    <w:tmpl w:val="0C80E69A"/>
    <w:lvl w:ilvl="0" w:tplc="DBE44672">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2D27CF7"/>
    <w:multiLevelType w:val="hybridMultilevel"/>
    <w:tmpl w:val="A51489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64309AE"/>
    <w:multiLevelType w:val="hybridMultilevel"/>
    <w:tmpl w:val="97C00594"/>
    <w:lvl w:ilvl="0" w:tplc="04150017">
      <w:start w:val="1"/>
      <w:numFmt w:val="lowerLetter"/>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6" w15:restartNumberingAfterBreak="0">
    <w:nsid w:val="5C544FD4"/>
    <w:multiLevelType w:val="hybridMultilevel"/>
    <w:tmpl w:val="9F6455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E0D5D68"/>
    <w:multiLevelType w:val="hybridMultilevel"/>
    <w:tmpl w:val="7400B59A"/>
    <w:lvl w:ilvl="0" w:tplc="04150017">
      <w:start w:val="1"/>
      <w:numFmt w:val="lowerLetter"/>
      <w:lvlText w:val="%1)"/>
      <w:lvlJc w:val="left"/>
      <w:pPr>
        <w:ind w:left="720" w:hanging="360"/>
      </w:pPr>
      <w:rPr>
        <w:rFonts w:hint="default"/>
        <w:color w:val="333333"/>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3EE70E7"/>
    <w:multiLevelType w:val="hybridMultilevel"/>
    <w:tmpl w:val="5F280E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42C2BA1"/>
    <w:multiLevelType w:val="hybridMultilevel"/>
    <w:tmpl w:val="0E9A84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48C0B01"/>
    <w:multiLevelType w:val="multilevel"/>
    <w:tmpl w:val="8850CD88"/>
    <w:lvl w:ilvl="0">
      <w:start w:val="1"/>
      <w:numFmt w:val="bullet"/>
      <w:lvlText w:val=""/>
      <w:lvlJc w:val="left"/>
      <w:pPr>
        <w:tabs>
          <w:tab w:val="num" w:pos="360"/>
        </w:tabs>
        <w:ind w:left="360" w:hanging="360"/>
      </w:pPr>
      <w:rPr>
        <w:rFonts w:ascii="Symbol" w:hAnsi="Symbol" w:hint="default"/>
        <w:sz w:val="20"/>
      </w:rPr>
    </w:lvl>
    <w:lvl w:ilvl="1">
      <w:start w:val="1"/>
      <w:numFmt w:val="lowerLetter"/>
      <w:lvlText w:val="%2)"/>
      <w:lvlJc w:val="left"/>
      <w:pPr>
        <w:ind w:left="36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67822C25"/>
    <w:multiLevelType w:val="hybridMultilevel"/>
    <w:tmpl w:val="5C2EC848"/>
    <w:lvl w:ilvl="0" w:tplc="FCE476AC">
      <w:start w:val="1"/>
      <w:numFmt w:val="upperRoman"/>
      <w:lvlText w:val="%1."/>
      <w:lvlJc w:val="left"/>
      <w:pPr>
        <w:ind w:left="720" w:hanging="720"/>
      </w:pPr>
      <w:rPr>
        <w:rFonts w:hint="default"/>
      </w:rPr>
    </w:lvl>
    <w:lvl w:ilvl="1" w:tplc="04150019" w:tentative="1">
      <w:start w:val="1"/>
      <w:numFmt w:val="lowerLetter"/>
      <w:lvlText w:val="%2."/>
      <w:lvlJc w:val="left"/>
      <w:pPr>
        <w:ind w:left="1100" w:hanging="360"/>
      </w:pPr>
    </w:lvl>
    <w:lvl w:ilvl="2" w:tplc="0415001B" w:tentative="1">
      <w:start w:val="1"/>
      <w:numFmt w:val="lowerRoman"/>
      <w:lvlText w:val="%3."/>
      <w:lvlJc w:val="right"/>
      <w:pPr>
        <w:ind w:left="1820" w:hanging="180"/>
      </w:pPr>
    </w:lvl>
    <w:lvl w:ilvl="3" w:tplc="0415000F" w:tentative="1">
      <w:start w:val="1"/>
      <w:numFmt w:val="decimal"/>
      <w:lvlText w:val="%4."/>
      <w:lvlJc w:val="left"/>
      <w:pPr>
        <w:ind w:left="2540" w:hanging="360"/>
      </w:pPr>
    </w:lvl>
    <w:lvl w:ilvl="4" w:tplc="04150019" w:tentative="1">
      <w:start w:val="1"/>
      <w:numFmt w:val="lowerLetter"/>
      <w:lvlText w:val="%5."/>
      <w:lvlJc w:val="left"/>
      <w:pPr>
        <w:ind w:left="3260" w:hanging="360"/>
      </w:pPr>
    </w:lvl>
    <w:lvl w:ilvl="5" w:tplc="0415001B" w:tentative="1">
      <w:start w:val="1"/>
      <w:numFmt w:val="lowerRoman"/>
      <w:lvlText w:val="%6."/>
      <w:lvlJc w:val="right"/>
      <w:pPr>
        <w:ind w:left="3980" w:hanging="180"/>
      </w:pPr>
    </w:lvl>
    <w:lvl w:ilvl="6" w:tplc="0415000F" w:tentative="1">
      <w:start w:val="1"/>
      <w:numFmt w:val="decimal"/>
      <w:lvlText w:val="%7."/>
      <w:lvlJc w:val="left"/>
      <w:pPr>
        <w:ind w:left="4700" w:hanging="360"/>
      </w:pPr>
    </w:lvl>
    <w:lvl w:ilvl="7" w:tplc="04150019" w:tentative="1">
      <w:start w:val="1"/>
      <w:numFmt w:val="lowerLetter"/>
      <w:lvlText w:val="%8."/>
      <w:lvlJc w:val="left"/>
      <w:pPr>
        <w:ind w:left="5420" w:hanging="360"/>
      </w:pPr>
    </w:lvl>
    <w:lvl w:ilvl="8" w:tplc="0415001B" w:tentative="1">
      <w:start w:val="1"/>
      <w:numFmt w:val="lowerRoman"/>
      <w:lvlText w:val="%9."/>
      <w:lvlJc w:val="right"/>
      <w:pPr>
        <w:ind w:left="6140" w:hanging="180"/>
      </w:pPr>
    </w:lvl>
  </w:abstractNum>
  <w:abstractNum w:abstractNumId="32" w15:restartNumberingAfterBreak="0">
    <w:nsid w:val="6E34C732"/>
    <w:multiLevelType w:val="hybridMultilevel"/>
    <w:tmpl w:val="ADEE2506"/>
    <w:lvl w:ilvl="0" w:tplc="B02035E2">
      <w:start w:val="1"/>
      <w:numFmt w:val="bullet"/>
      <w:lvlText w:val=""/>
      <w:lvlJc w:val="left"/>
      <w:pPr>
        <w:ind w:left="360" w:hanging="360"/>
      </w:pPr>
      <w:rPr>
        <w:rFonts w:ascii="Symbol" w:hAnsi="Symbol" w:hint="default"/>
      </w:rPr>
    </w:lvl>
    <w:lvl w:ilvl="1" w:tplc="73285A0E">
      <w:start w:val="1"/>
      <w:numFmt w:val="bullet"/>
      <w:lvlText w:val="o"/>
      <w:lvlJc w:val="left"/>
      <w:pPr>
        <w:ind w:left="1080" w:hanging="360"/>
      </w:pPr>
      <w:rPr>
        <w:rFonts w:ascii="Courier New" w:hAnsi="Courier New" w:hint="default"/>
      </w:rPr>
    </w:lvl>
    <w:lvl w:ilvl="2" w:tplc="4FA4D092">
      <w:start w:val="1"/>
      <w:numFmt w:val="bullet"/>
      <w:lvlText w:val=""/>
      <w:lvlJc w:val="left"/>
      <w:pPr>
        <w:ind w:left="1800" w:hanging="360"/>
      </w:pPr>
      <w:rPr>
        <w:rFonts w:ascii="Wingdings" w:hAnsi="Wingdings" w:hint="default"/>
      </w:rPr>
    </w:lvl>
    <w:lvl w:ilvl="3" w:tplc="F634CFE0">
      <w:start w:val="1"/>
      <w:numFmt w:val="bullet"/>
      <w:lvlText w:val=""/>
      <w:lvlJc w:val="left"/>
      <w:pPr>
        <w:ind w:left="2520" w:hanging="360"/>
      </w:pPr>
      <w:rPr>
        <w:rFonts w:ascii="Symbol" w:hAnsi="Symbol" w:hint="default"/>
      </w:rPr>
    </w:lvl>
    <w:lvl w:ilvl="4" w:tplc="6D9C8F0E">
      <w:start w:val="1"/>
      <w:numFmt w:val="bullet"/>
      <w:lvlText w:val="o"/>
      <w:lvlJc w:val="left"/>
      <w:pPr>
        <w:ind w:left="3240" w:hanging="360"/>
      </w:pPr>
      <w:rPr>
        <w:rFonts w:ascii="Courier New" w:hAnsi="Courier New" w:hint="default"/>
      </w:rPr>
    </w:lvl>
    <w:lvl w:ilvl="5" w:tplc="B372C1D6">
      <w:start w:val="1"/>
      <w:numFmt w:val="bullet"/>
      <w:lvlText w:val=""/>
      <w:lvlJc w:val="left"/>
      <w:pPr>
        <w:ind w:left="3960" w:hanging="360"/>
      </w:pPr>
      <w:rPr>
        <w:rFonts w:ascii="Wingdings" w:hAnsi="Wingdings" w:hint="default"/>
      </w:rPr>
    </w:lvl>
    <w:lvl w:ilvl="6" w:tplc="B992B596">
      <w:start w:val="1"/>
      <w:numFmt w:val="bullet"/>
      <w:lvlText w:val=""/>
      <w:lvlJc w:val="left"/>
      <w:pPr>
        <w:ind w:left="4680" w:hanging="360"/>
      </w:pPr>
      <w:rPr>
        <w:rFonts w:ascii="Symbol" w:hAnsi="Symbol" w:hint="default"/>
      </w:rPr>
    </w:lvl>
    <w:lvl w:ilvl="7" w:tplc="D6F8A07E">
      <w:start w:val="1"/>
      <w:numFmt w:val="bullet"/>
      <w:lvlText w:val="o"/>
      <w:lvlJc w:val="left"/>
      <w:pPr>
        <w:ind w:left="5400" w:hanging="360"/>
      </w:pPr>
      <w:rPr>
        <w:rFonts w:ascii="Courier New" w:hAnsi="Courier New" w:hint="default"/>
      </w:rPr>
    </w:lvl>
    <w:lvl w:ilvl="8" w:tplc="A48ABCC6">
      <w:start w:val="1"/>
      <w:numFmt w:val="bullet"/>
      <w:lvlText w:val=""/>
      <w:lvlJc w:val="left"/>
      <w:pPr>
        <w:ind w:left="6120" w:hanging="360"/>
      </w:pPr>
      <w:rPr>
        <w:rFonts w:ascii="Wingdings" w:hAnsi="Wingdings" w:hint="default"/>
      </w:rPr>
    </w:lvl>
  </w:abstractNum>
  <w:abstractNum w:abstractNumId="33" w15:restartNumberingAfterBreak="0">
    <w:nsid w:val="6EAD303F"/>
    <w:multiLevelType w:val="hybridMultilevel"/>
    <w:tmpl w:val="F0CEC31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720C0E15"/>
    <w:multiLevelType w:val="hybridMultilevel"/>
    <w:tmpl w:val="ACB6389C"/>
    <w:lvl w:ilvl="0" w:tplc="8694769E">
      <w:start w:val="1"/>
      <w:numFmt w:val="lowerLetter"/>
      <w:lvlText w:val="%1)"/>
      <w:lvlJc w:val="left"/>
      <w:pPr>
        <w:tabs>
          <w:tab w:val="num" w:pos="1739"/>
        </w:tabs>
        <w:ind w:left="1739" w:hanging="360"/>
      </w:pPr>
      <w:rPr>
        <w:rFonts w:hint="default"/>
      </w:rPr>
    </w:lvl>
    <w:lvl w:ilvl="1" w:tplc="AAD8CAE0">
      <w:start w:val="1"/>
      <w:numFmt w:val="decimal"/>
      <w:lvlText w:val="%2."/>
      <w:lvlJc w:val="left"/>
      <w:pPr>
        <w:ind w:left="1440" w:hanging="360"/>
      </w:pPr>
      <w:rPr>
        <w:rFonts w:eastAsiaTheme="minorHAnsi" w:hint="default"/>
        <w:color w:val="auto"/>
      </w:rPr>
    </w:lvl>
    <w:lvl w:ilvl="2" w:tplc="40DCB9CE">
      <w:start w:val="4"/>
      <w:numFmt w:val="bullet"/>
      <w:lvlText w:val=""/>
      <w:lvlJc w:val="left"/>
      <w:pPr>
        <w:ind w:left="2340" w:hanging="360"/>
      </w:pPr>
      <w:rPr>
        <w:rFonts w:ascii="Symbol" w:eastAsiaTheme="minorHAnsi" w:hAnsi="Symbol" w:cs="Times New Roman" w:hint="default"/>
        <w:color w:val="auto"/>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75AC2B17"/>
    <w:multiLevelType w:val="hybridMultilevel"/>
    <w:tmpl w:val="8F9E2C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6B1492C"/>
    <w:multiLevelType w:val="hybridMultilevel"/>
    <w:tmpl w:val="B0F8A9D4"/>
    <w:lvl w:ilvl="0" w:tplc="DBE44672">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93401A5"/>
    <w:multiLevelType w:val="hybridMultilevel"/>
    <w:tmpl w:val="3CFE5D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25"/>
  </w:num>
  <w:num w:numId="4">
    <w:abstractNumId w:val="3"/>
  </w:num>
  <w:num w:numId="5">
    <w:abstractNumId w:val="20"/>
  </w:num>
  <w:num w:numId="6">
    <w:abstractNumId w:val="28"/>
  </w:num>
  <w:num w:numId="7">
    <w:abstractNumId w:val="34"/>
  </w:num>
  <w:num w:numId="8">
    <w:abstractNumId w:val="6"/>
  </w:num>
  <w:num w:numId="9">
    <w:abstractNumId w:val="27"/>
  </w:num>
  <w:num w:numId="10">
    <w:abstractNumId w:val="32"/>
  </w:num>
  <w:num w:numId="11">
    <w:abstractNumId w:val="11"/>
  </w:num>
  <w:num w:numId="12">
    <w:abstractNumId w:val="5"/>
  </w:num>
  <w:num w:numId="13">
    <w:abstractNumId w:val="26"/>
  </w:num>
  <w:num w:numId="14">
    <w:abstractNumId w:val="37"/>
  </w:num>
  <w:num w:numId="15">
    <w:abstractNumId w:val="35"/>
  </w:num>
  <w:num w:numId="16">
    <w:abstractNumId w:val="14"/>
  </w:num>
  <w:num w:numId="17">
    <w:abstractNumId w:val="15"/>
  </w:num>
  <w:num w:numId="18">
    <w:abstractNumId w:val="24"/>
  </w:num>
  <w:num w:numId="19">
    <w:abstractNumId w:val="29"/>
  </w:num>
  <w:num w:numId="20">
    <w:abstractNumId w:val="9"/>
  </w:num>
  <w:num w:numId="21">
    <w:abstractNumId w:val="19"/>
  </w:num>
  <w:num w:numId="22">
    <w:abstractNumId w:val="2"/>
  </w:num>
  <w:num w:numId="23">
    <w:abstractNumId w:val="10"/>
  </w:num>
  <w:num w:numId="24">
    <w:abstractNumId w:val="13"/>
  </w:num>
  <w:num w:numId="25">
    <w:abstractNumId w:val="4"/>
  </w:num>
  <w:num w:numId="26">
    <w:abstractNumId w:val="8"/>
  </w:num>
  <w:num w:numId="27">
    <w:abstractNumId w:val="31"/>
  </w:num>
  <w:num w:numId="28">
    <w:abstractNumId w:val="22"/>
  </w:num>
  <w:num w:numId="29">
    <w:abstractNumId w:val="30"/>
  </w:num>
  <w:num w:numId="30">
    <w:abstractNumId w:val="18"/>
  </w:num>
  <w:num w:numId="31">
    <w:abstractNumId w:val="21"/>
  </w:num>
  <w:num w:numId="32">
    <w:abstractNumId w:val="17"/>
  </w:num>
  <w:num w:numId="33">
    <w:abstractNumId w:val="36"/>
  </w:num>
  <w:num w:numId="34">
    <w:abstractNumId w:val="23"/>
  </w:num>
  <w:num w:numId="35">
    <w:abstractNumId w:val="1"/>
  </w:num>
  <w:num w:numId="36">
    <w:abstractNumId w:val="33"/>
  </w:num>
  <w:num w:numId="37">
    <w:abstractNumId w:val="16"/>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wf">
    <w15:presenceInfo w15:providerId="None" w15:userId="aw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6EE"/>
    <w:rsid w:val="00030FBF"/>
    <w:rsid w:val="00055C54"/>
    <w:rsid w:val="00093E50"/>
    <w:rsid w:val="000E0990"/>
    <w:rsid w:val="000E3FFA"/>
    <w:rsid w:val="00115D64"/>
    <w:rsid w:val="00116919"/>
    <w:rsid w:val="00122A70"/>
    <w:rsid w:val="00124F11"/>
    <w:rsid w:val="001349E6"/>
    <w:rsid w:val="00135300"/>
    <w:rsid w:val="00142FF8"/>
    <w:rsid w:val="00161968"/>
    <w:rsid w:val="00195241"/>
    <w:rsid w:val="00196C9D"/>
    <w:rsid w:val="001A193E"/>
    <w:rsid w:val="001B1DE5"/>
    <w:rsid w:val="001D037B"/>
    <w:rsid w:val="001D51A3"/>
    <w:rsid w:val="001E0AEF"/>
    <w:rsid w:val="0020035A"/>
    <w:rsid w:val="00224334"/>
    <w:rsid w:val="00246F3D"/>
    <w:rsid w:val="002574A8"/>
    <w:rsid w:val="0028209F"/>
    <w:rsid w:val="0029093D"/>
    <w:rsid w:val="00290DF2"/>
    <w:rsid w:val="0029448E"/>
    <w:rsid w:val="002B00F4"/>
    <w:rsid w:val="002B3924"/>
    <w:rsid w:val="002B7DDF"/>
    <w:rsid w:val="002D4B06"/>
    <w:rsid w:val="002E1ADD"/>
    <w:rsid w:val="00306765"/>
    <w:rsid w:val="003108F0"/>
    <w:rsid w:val="00340ED0"/>
    <w:rsid w:val="00344882"/>
    <w:rsid w:val="0035197B"/>
    <w:rsid w:val="0035510D"/>
    <w:rsid w:val="003B0C93"/>
    <w:rsid w:val="003C02E3"/>
    <w:rsid w:val="003D5603"/>
    <w:rsid w:val="00452ED8"/>
    <w:rsid w:val="00461B9D"/>
    <w:rsid w:val="004A363A"/>
    <w:rsid w:val="004B32A1"/>
    <w:rsid w:val="004B3EAB"/>
    <w:rsid w:val="004C0BAE"/>
    <w:rsid w:val="004E6E70"/>
    <w:rsid w:val="004F12FD"/>
    <w:rsid w:val="004F7944"/>
    <w:rsid w:val="00547047"/>
    <w:rsid w:val="00554DDF"/>
    <w:rsid w:val="005558DA"/>
    <w:rsid w:val="00555E1D"/>
    <w:rsid w:val="00577571"/>
    <w:rsid w:val="00586406"/>
    <w:rsid w:val="00586803"/>
    <w:rsid w:val="00593382"/>
    <w:rsid w:val="005D7B9B"/>
    <w:rsid w:val="005F14D1"/>
    <w:rsid w:val="0062539A"/>
    <w:rsid w:val="00653801"/>
    <w:rsid w:val="00655DC6"/>
    <w:rsid w:val="00660A27"/>
    <w:rsid w:val="00666325"/>
    <w:rsid w:val="006727AA"/>
    <w:rsid w:val="006732FA"/>
    <w:rsid w:val="006737E5"/>
    <w:rsid w:val="006B0298"/>
    <w:rsid w:val="006C137A"/>
    <w:rsid w:val="006E6823"/>
    <w:rsid w:val="00714267"/>
    <w:rsid w:val="00716B3F"/>
    <w:rsid w:val="007406C9"/>
    <w:rsid w:val="00765103"/>
    <w:rsid w:val="007678C2"/>
    <w:rsid w:val="00786DE6"/>
    <w:rsid w:val="00791170"/>
    <w:rsid w:val="00792ED8"/>
    <w:rsid w:val="00795DA4"/>
    <w:rsid w:val="00797E0F"/>
    <w:rsid w:val="007A06B8"/>
    <w:rsid w:val="007B7FDA"/>
    <w:rsid w:val="00802C16"/>
    <w:rsid w:val="00807F22"/>
    <w:rsid w:val="0081757A"/>
    <w:rsid w:val="0085185D"/>
    <w:rsid w:val="0085480F"/>
    <w:rsid w:val="00871A7D"/>
    <w:rsid w:val="008758C4"/>
    <w:rsid w:val="00880D4D"/>
    <w:rsid w:val="00894E5E"/>
    <w:rsid w:val="008977DB"/>
    <w:rsid w:val="008B52C6"/>
    <w:rsid w:val="008B7261"/>
    <w:rsid w:val="009069F5"/>
    <w:rsid w:val="00922CBB"/>
    <w:rsid w:val="00924032"/>
    <w:rsid w:val="00930807"/>
    <w:rsid w:val="0097147E"/>
    <w:rsid w:val="0097499B"/>
    <w:rsid w:val="009753CC"/>
    <w:rsid w:val="0098097B"/>
    <w:rsid w:val="00985547"/>
    <w:rsid w:val="00993BF5"/>
    <w:rsid w:val="009B0803"/>
    <w:rsid w:val="009B3B09"/>
    <w:rsid w:val="009B713C"/>
    <w:rsid w:val="009C5A1B"/>
    <w:rsid w:val="009D6A32"/>
    <w:rsid w:val="00A2433B"/>
    <w:rsid w:val="00A25E09"/>
    <w:rsid w:val="00A42AA8"/>
    <w:rsid w:val="00A7523F"/>
    <w:rsid w:val="00AB6180"/>
    <w:rsid w:val="00AC481A"/>
    <w:rsid w:val="00AE05B5"/>
    <w:rsid w:val="00AE1A47"/>
    <w:rsid w:val="00AF06FD"/>
    <w:rsid w:val="00AF2A65"/>
    <w:rsid w:val="00B07B6B"/>
    <w:rsid w:val="00B12429"/>
    <w:rsid w:val="00B240A5"/>
    <w:rsid w:val="00B445C7"/>
    <w:rsid w:val="00B51B8A"/>
    <w:rsid w:val="00B52492"/>
    <w:rsid w:val="00B57479"/>
    <w:rsid w:val="00B802A0"/>
    <w:rsid w:val="00BA4DD9"/>
    <w:rsid w:val="00BB2B84"/>
    <w:rsid w:val="00BB35E3"/>
    <w:rsid w:val="00BD7E72"/>
    <w:rsid w:val="00BE0A93"/>
    <w:rsid w:val="00BF39F8"/>
    <w:rsid w:val="00BF4D03"/>
    <w:rsid w:val="00C11004"/>
    <w:rsid w:val="00C364D9"/>
    <w:rsid w:val="00C42CFE"/>
    <w:rsid w:val="00C60460"/>
    <w:rsid w:val="00C606B7"/>
    <w:rsid w:val="00C61B0B"/>
    <w:rsid w:val="00C6274F"/>
    <w:rsid w:val="00C6768A"/>
    <w:rsid w:val="00C717CC"/>
    <w:rsid w:val="00C71E31"/>
    <w:rsid w:val="00C72B94"/>
    <w:rsid w:val="00C81301"/>
    <w:rsid w:val="00CB5D28"/>
    <w:rsid w:val="00CB6A4B"/>
    <w:rsid w:val="00CB7098"/>
    <w:rsid w:val="00CC129D"/>
    <w:rsid w:val="00CC1F15"/>
    <w:rsid w:val="00CC41D6"/>
    <w:rsid w:val="00CE3AC0"/>
    <w:rsid w:val="00D415C0"/>
    <w:rsid w:val="00D52C8C"/>
    <w:rsid w:val="00D616EE"/>
    <w:rsid w:val="00D913F0"/>
    <w:rsid w:val="00D93579"/>
    <w:rsid w:val="00DB15BB"/>
    <w:rsid w:val="00DE445C"/>
    <w:rsid w:val="00E2111F"/>
    <w:rsid w:val="00E247BE"/>
    <w:rsid w:val="00E277A3"/>
    <w:rsid w:val="00E354EC"/>
    <w:rsid w:val="00E428A6"/>
    <w:rsid w:val="00E57077"/>
    <w:rsid w:val="00E80816"/>
    <w:rsid w:val="00E81A97"/>
    <w:rsid w:val="00EF7527"/>
    <w:rsid w:val="00F0177B"/>
    <w:rsid w:val="00F122D9"/>
    <w:rsid w:val="00F14722"/>
    <w:rsid w:val="00F17693"/>
    <w:rsid w:val="00F4357A"/>
    <w:rsid w:val="00F43860"/>
    <w:rsid w:val="00F644FF"/>
    <w:rsid w:val="00FA02C3"/>
    <w:rsid w:val="00FA15F4"/>
    <w:rsid w:val="00FA44EB"/>
    <w:rsid w:val="00FB3091"/>
    <w:rsid w:val="00FE2AC5"/>
    <w:rsid w:val="00FF09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DFDCA"/>
  <w15:docId w15:val="{E36079A2-B0CE-4F5F-BE1D-61FF75117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616EE"/>
    <w:pPr>
      <w:spacing w:after="160" w:line="259"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uiPriority w:val="99"/>
    <w:rsid w:val="00D616EE"/>
    <w:pPr>
      <w:widowControl w:val="0"/>
      <w:suppressAutoHyphens/>
      <w:autoSpaceDN w:val="0"/>
      <w:spacing w:after="0" w:line="240" w:lineRule="auto"/>
    </w:pPr>
    <w:rPr>
      <w:rFonts w:ascii="Times New Roman" w:eastAsia="Calibri" w:hAnsi="Times New Roman" w:cs="Tahoma"/>
      <w:kern w:val="3"/>
      <w:sz w:val="24"/>
      <w:szCs w:val="24"/>
      <w:lang w:val="de-DE" w:eastAsia="ja-JP" w:bidi="fa-IR"/>
    </w:rPr>
  </w:style>
  <w:style w:type="character" w:customStyle="1" w:styleId="col2">
    <w:name w:val="col2"/>
    <w:basedOn w:val="Domylnaczcionkaakapitu"/>
    <w:rsid w:val="00D616EE"/>
  </w:style>
  <w:style w:type="paragraph" w:styleId="Akapitzlist">
    <w:name w:val="List Paragraph"/>
    <w:basedOn w:val="Normalny"/>
    <w:link w:val="AkapitzlistZnak"/>
    <w:uiPriority w:val="34"/>
    <w:qFormat/>
    <w:rsid w:val="00D616EE"/>
    <w:pPr>
      <w:ind w:left="720"/>
      <w:contextualSpacing/>
    </w:pPr>
  </w:style>
  <w:style w:type="character" w:styleId="Hipercze">
    <w:name w:val="Hyperlink"/>
    <w:basedOn w:val="Domylnaczcionkaakapitu"/>
    <w:uiPriority w:val="99"/>
    <w:semiHidden/>
    <w:unhideWhenUsed/>
    <w:rsid w:val="00A42AA8"/>
    <w:rPr>
      <w:color w:val="0563C1"/>
      <w:u w:val="single"/>
    </w:rPr>
  </w:style>
  <w:style w:type="paragraph" w:styleId="Tekstprzypisukocowego">
    <w:name w:val="endnote text"/>
    <w:basedOn w:val="Normalny"/>
    <w:link w:val="TekstprzypisukocowegoZnak"/>
    <w:uiPriority w:val="99"/>
    <w:semiHidden/>
    <w:unhideWhenUsed/>
    <w:rsid w:val="004A363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A363A"/>
    <w:rPr>
      <w:sz w:val="20"/>
      <w:szCs w:val="20"/>
    </w:rPr>
  </w:style>
  <w:style w:type="character" w:styleId="Odwoanieprzypisukocowego">
    <w:name w:val="endnote reference"/>
    <w:basedOn w:val="Domylnaczcionkaakapitu"/>
    <w:uiPriority w:val="99"/>
    <w:semiHidden/>
    <w:unhideWhenUsed/>
    <w:rsid w:val="004A363A"/>
    <w:rPr>
      <w:vertAlign w:val="superscript"/>
    </w:rPr>
  </w:style>
  <w:style w:type="paragraph" w:customStyle="1" w:styleId="Default">
    <w:name w:val="Default"/>
    <w:rsid w:val="00FA15F4"/>
    <w:pPr>
      <w:autoSpaceDE w:val="0"/>
      <w:autoSpaceDN w:val="0"/>
      <w:adjustRightInd w:val="0"/>
      <w:spacing w:after="0" w:line="240" w:lineRule="auto"/>
    </w:pPr>
    <w:rPr>
      <w:rFonts w:ascii="Calibri" w:eastAsia="Times New Roman" w:hAnsi="Calibri" w:cs="Calibri"/>
      <w:color w:val="000000"/>
      <w:sz w:val="24"/>
      <w:szCs w:val="24"/>
      <w:lang w:eastAsia="pl-PL"/>
    </w:rPr>
  </w:style>
  <w:style w:type="paragraph" w:styleId="Tekstpodstawowy">
    <w:name w:val="Body Text"/>
    <w:basedOn w:val="Normalny"/>
    <w:link w:val="TekstpodstawowyZnak"/>
    <w:rsid w:val="00795DA4"/>
    <w:pPr>
      <w:suppressAutoHyphens/>
      <w:spacing w:after="120" w:line="240" w:lineRule="auto"/>
    </w:pPr>
    <w:rPr>
      <w:rFonts w:ascii="Times New Roman" w:eastAsia="Times New Roman" w:hAnsi="Times New Roman" w:cs="Times New Roman"/>
      <w:sz w:val="23"/>
      <w:szCs w:val="23"/>
      <w:lang w:eastAsia="ar-SA"/>
    </w:rPr>
  </w:style>
  <w:style w:type="character" w:customStyle="1" w:styleId="TekstpodstawowyZnak">
    <w:name w:val="Tekst podstawowy Znak"/>
    <w:basedOn w:val="Domylnaczcionkaakapitu"/>
    <w:link w:val="Tekstpodstawowy"/>
    <w:rsid w:val="00795DA4"/>
    <w:rPr>
      <w:rFonts w:ascii="Times New Roman" w:eastAsia="Times New Roman" w:hAnsi="Times New Roman" w:cs="Times New Roman"/>
      <w:sz w:val="23"/>
      <w:szCs w:val="23"/>
      <w:lang w:eastAsia="ar-SA"/>
    </w:rPr>
  </w:style>
  <w:style w:type="paragraph" w:customStyle="1" w:styleId="WW-Zwykytekst">
    <w:name w:val="WW-Zwykły tekst"/>
    <w:basedOn w:val="Normalny"/>
    <w:rsid w:val="00795DA4"/>
    <w:pPr>
      <w:widowControl w:val="0"/>
      <w:suppressAutoHyphens/>
      <w:spacing w:after="0" w:line="240" w:lineRule="auto"/>
    </w:pPr>
    <w:rPr>
      <w:rFonts w:ascii="Courier New" w:eastAsia="Arial Unicode MS" w:hAnsi="Courier New" w:cs="Times New Roman"/>
      <w:kern w:val="1"/>
      <w:sz w:val="24"/>
      <w:szCs w:val="24"/>
    </w:rPr>
  </w:style>
  <w:style w:type="character" w:styleId="Odwoaniedokomentarza">
    <w:name w:val="annotation reference"/>
    <w:rsid w:val="00795DA4"/>
    <w:rPr>
      <w:sz w:val="16"/>
      <w:szCs w:val="16"/>
    </w:rPr>
  </w:style>
  <w:style w:type="paragraph" w:styleId="Tekstkomentarza">
    <w:name w:val="annotation text"/>
    <w:basedOn w:val="Normalny"/>
    <w:link w:val="TekstkomentarzaZnak"/>
    <w:rsid w:val="00795DA4"/>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795DA4"/>
    <w:rPr>
      <w:rFonts w:ascii="Times New Roman" w:eastAsia="Times New Roman" w:hAnsi="Times New Roman" w:cs="Times New Roman"/>
      <w:sz w:val="20"/>
      <w:szCs w:val="20"/>
      <w:lang w:eastAsia="pl-PL"/>
    </w:rPr>
  </w:style>
  <w:style w:type="paragraph" w:styleId="Nagwek">
    <w:name w:val="header"/>
    <w:basedOn w:val="Normalny"/>
    <w:link w:val="NagwekZnak"/>
    <w:uiPriority w:val="99"/>
    <w:unhideWhenUsed/>
    <w:rsid w:val="00D913F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913F0"/>
  </w:style>
  <w:style w:type="paragraph" w:styleId="Stopka">
    <w:name w:val="footer"/>
    <w:basedOn w:val="Normalny"/>
    <w:link w:val="StopkaZnak"/>
    <w:uiPriority w:val="99"/>
    <w:unhideWhenUsed/>
    <w:rsid w:val="00D913F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913F0"/>
  </w:style>
  <w:style w:type="paragraph" w:styleId="Tematkomentarza">
    <w:name w:val="annotation subject"/>
    <w:basedOn w:val="Tekstkomentarza"/>
    <w:next w:val="Tekstkomentarza"/>
    <w:link w:val="TematkomentarzaZnak"/>
    <w:uiPriority w:val="99"/>
    <w:semiHidden/>
    <w:unhideWhenUsed/>
    <w:rsid w:val="00E428A6"/>
    <w:pPr>
      <w:spacing w:after="16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E428A6"/>
    <w:rPr>
      <w:rFonts w:ascii="Times New Roman" w:eastAsia="Times New Roman" w:hAnsi="Times New Roman" w:cs="Times New Roman"/>
      <w:b/>
      <w:bCs/>
      <w:sz w:val="20"/>
      <w:szCs w:val="20"/>
      <w:lang w:eastAsia="pl-PL"/>
    </w:rPr>
  </w:style>
  <w:style w:type="paragraph" w:styleId="Poprawka">
    <w:name w:val="Revision"/>
    <w:hidden/>
    <w:uiPriority w:val="99"/>
    <w:semiHidden/>
    <w:rsid w:val="00E428A6"/>
    <w:pPr>
      <w:spacing w:after="0" w:line="240" w:lineRule="auto"/>
    </w:pPr>
  </w:style>
  <w:style w:type="paragraph" w:styleId="Tekstdymka">
    <w:name w:val="Balloon Text"/>
    <w:basedOn w:val="Normalny"/>
    <w:link w:val="TekstdymkaZnak"/>
    <w:uiPriority w:val="99"/>
    <w:semiHidden/>
    <w:unhideWhenUsed/>
    <w:rsid w:val="00E428A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428A6"/>
    <w:rPr>
      <w:rFonts w:ascii="Segoe UI" w:hAnsi="Segoe UI" w:cs="Segoe UI"/>
      <w:sz w:val="18"/>
      <w:szCs w:val="18"/>
    </w:rPr>
  </w:style>
  <w:style w:type="character" w:customStyle="1" w:styleId="no">
    <w:name w:val="no"/>
    <w:basedOn w:val="Domylnaczcionkaakapitu"/>
    <w:rsid w:val="000E0990"/>
  </w:style>
  <w:style w:type="character" w:customStyle="1" w:styleId="cf01">
    <w:name w:val="cf01"/>
    <w:rsid w:val="005D7B9B"/>
    <w:rPr>
      <w:rFonts w:ascii="Segoe UI" w:hAnsi="Segoe UI" w:cs="Segoe UI" w:hint="default"/>
      <w:sz w:val="18"/>
      <w:szCs w:val="18"/>
    </w:rPr>
  </w:style>
  <w:style w:type="table" w:styleId="Tabela-Siatka">
    <w:name w:val="Table Grid"/>
    <w:basedOn w:val="Standardowy"/>
    <w:uiPriority w:val="59"/>
    <w:rsid w:val="00C72B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zodstpw">
    <w:name w:val="No Spacing"/>
    <w:uiPriority w:val="1"/>
    <w:qFormat/>
    <w:rsid w:val="00586803"/>
    <w:pPr>
      <w:spacing w:after="0" w:line="240" w:lineRule="auto"/>
    </w:pPr>
    <w:rPr>
      <w:rFonts w:ascii="Calibri" w:eastAsia="Times New Roman" w:hAnsi="Calibri" w:cs="Times New Roman"/>
      <w:lang w:eastAsia="pl-PL"/>
    </w:rPr>
  </w:style>
  <w:style w:type="character" w:customStyle="1" w:styleId="AkapitzlistZnak">
    <w:name w:val="Akapit z listą Znak"/>
    <w:link w:val="Akapitzlist"/>
    <w:uiPriority w:val="34"/>
    <w:locked/>
    <w:rsid w:val="005868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328751">
      <w:bodyDiv w:val="1"/>
      <w:marLeft w:val="0"/>
      <w:marRight w:val="0"/>
      <w:marTop w:val="0"/>
      <w:marBottom w:val="0"/>
      <w:divBdr>
        <w:top w:val="none" w:sz="0" w:space="0" w:color="auto"/>
        <w:left w:val="none" w:sz="0" w:space="0" w:color="auto"/>
        <w:bottom w:val="none" w:sz="0" w:space="0" w:color="auto"/>
        <w:right w:val="none" w:sz="0" w:space="0" w:color="auto"/>
      </w:divBdr>
    </w:div>
    <w:div w:id="1776897938">
      <w:bodyDiv w:val="1"/>
      <w:marLeft w:val="0"/>
      <w:marRight w:val="0"/>
      <w:marTop w:val="0"/>
      <w:marBottom w:val="0"/>
      <w:divBdr>
        <w:top w:val="none" w:sz="0" w:space="0" w:color="auto"/>
        <w:left w:val="none" w:sz="0" w:space="0" w:color="auto"/>
        <w:bottom w:val="none" w:sz="0" w:space="0" w:color="auto"/>
        <w:right w:val="none" w:sz="0" w:space="0" w:color="auto"/>
      </w:divBdr>
    </w:div>
    <w:div w:id="2027633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hyperlink" Target="http://www.podatki.gov.p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microsoft.com/office/2018/08/relationships/commentsExtensible" Target="commentsExtensible.xml"/><Relationship Id="rId8"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20</Pages>
  <Words>5258</Words>
  <Characters>31554</Characters>
  <Application>Microsoft Office Word</Application>
  <DocSecurity>0</DocSecurity>
  <Lines>262</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jkonieczny</dc:creator>
  <cp:lastModifiedBy>awf</cp:lastModifiedBy>
  <cp:revision>3</cp:revision>
  <cp:lastPrinted>2021-03-30T09:18:00Z</cp:lastPrinted>
  <dcterms:created xsi:type="dcterms:W3CDTF">2023-08-07T06:07:00Z</dcterms:created>
  <dcterms:modified xsi:type="dcterms:W3CDTF">2023-08-07T09:11:00Z</dcterms:modified>
</cp:coreProperties>
</file>