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76E3BD" w14:textId="4843DCDD" w:rsidR="00303CF1" w:rsidRPr="00D93955" w:rsidRDefault="004574ED" w:rsidP="004574ED">
      <w:pPr>
        <w:spacing w:line="360" w:lineRule="auto"/>
        <w:jc w:val="right"/>
        <w:rPr>
          <w:b/>
          <w:sz w:val="22"/>
          <w:szCs w:val="22"/>
          <w:u w:val="single"/>
        </w:rPr>
      </w:pPr>
      <w:ins w:id="0" w:author="Damian Lis" w:date="2025-02-10T11:54:00Z">
        <w:r>
          <w:rPr>
            <w:b/>
            <w:sz w:val="22"/>
            <w:szCs w:val="22"/>
            <w:u w:val="single"/>
          </w:rPr>
          <w:t>Załącznik nr 1</w:t>
        </w:r>
      </w:ins>
      <w:ins w:id="1" w:author="Damian Lis" w:date="2025-02-10T11:55:00Z">
        <w:r>
          <w:rPr>
            <w:b/>
            <w:sz w:val="22"/>
            <w:szCs w:val="22"/>
            <w:u w:val="single"/>
          </w:rPr>
          <w:t>2 – aktualizacja 10.02.2025 r.</w:t>
        </w:r>
      </w:ins>
    </w:p>
    <w:p w14:paraId="239E4780" w14:textId="77777777" w:rsidR="005F751C" w:rsidRPr="00D93955" w:rsidRDefault="005F751C" w:rsidP="005F751C">
      <w:pPr>
        <w:ind w:left="5220"/>
        <w:rPr>
          <w:b/>
          <w:sz w:val="22"/>
          <w:szCs w:val="22"/>
        </w:rPr>
      </w:pPr>
      <w:r w:rsidRPr="00D93955">
        <w:rPr>
          <w:b/>
          <w:sz w:val="22"/>
          <w:szCs w:val="22"/>
        </w:rPr>
        <w:t>Zamawiający:</w:t>
      </w:r>
    </w:p>
    <w:p w14:paraId="00FDAD83" w14:textId="588AE8A7" w:rsidR="00D67560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 xml:space="preserve">Akademia Wychowania Fizycznego </w:t>
      </w:r>
    </w:p>
    <w:p w14:paraId="667965A7" w14:textId="7966A410" w:rsidR="00541E76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Im. Jerzego Kukuczki w Katowicach</w:t>
      </w:r>
    </w:p>
    <w:p w14:paraId="6CEDC9E1" w14:textId="50925CBA" w:rsidR="00541E76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ul. Mikołowska 72a</w:t>
      </w:r>
    </w:p>
    <w:p w14:paraId="5158A3D7" w14:textId="102E6DDC" w:rsidR="00541E76" w:rsidRPr="00D93955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40-065 Katowice</w:t>
      </w:r>
    </w:p>
    <w:p w14:paraId="15EE048D" w14:textId="77777777" w:rsidR="005F751C" w:rsidRPr="00D93955" w:rsidRDefault="005F751C" w:rsidP="005F751C">
      <w:pPr>
        <w:rPr>
          <w:b/>
          <w:sz w:val="22"/>
          <w:szCs w:val="22"/>
        </w:rPr>
      </w:pPr>
      <w:r w:rsidRPr="00D93955">
        <w:rPr>
          <w:b/>
          <w:sz w:val="22"/>
          <w:szCs w:val="22"/>
        </w:rPr>
        <w:t>Wykonawca:</w:t>
      </w:r>
    </w:p>
    <w:p w14:paraId="45B97DBC" w14:textId="78195DAD" w:rsidR="00D93955" w:rsidRPr="00D93955" w:rsidRDefault="005F751C" w:rsidP="005F751C">
      <w:pPr>
        <w:spacing w:line="480" w:lineRule="auto"/>
        <w:ind w:right="5954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</w:t>
      </w:r>
    </w:p>
    <w:p w14:paraId="6A6279D1" w14:textId="7D438DF4" w:rsidR="005F751C" w:rsidRPr="00D93955" w:rsidRDefault="005F751C" w:rsidP="005F751C">
      <w:pPr>
        <w:ind w:right="5953"/>
        <w:rPr>
          <w:i/>
          <w:sz w:val="22"/>
          <w:szCs w:val="22"/>
        </w:rPr>
      </w:pPr>
      <w:r w:rsidRPr="00D93955">
        <w:rPr>
          <w:i/>
          <w:sz w:val="22"/>
          <w:szCs w:val="22"/>
        </w:rPr>
        <w:t xml:space="preserve">(pełna nazwa/firma, adres, </w:t>
      </w:r>
      <w:r w:rsidR="00D93955">
        <w:rPr>
          <w:i/>
          <w:sz w:val="22"/>
          <w:szCs w:val="22"/>
        </w:rPr>
        <w:br/>
      </w:r>
      <w:r w:rsidRPr="00D93955">
        <w:rPr>
          <w:i/>
          <w:sz w:val="22"/>
          <w:szCs w:val="22"/>
        </w:rPr>
        <w:t>w zależności od podmiotu)</w:t>
      </w:r>
    </w:p>
    <w:p w14:paraId="5EE82C74" w14:textId="77777777" w:rsidR="005F751C" w:rsidRPr="00D93955" w:rsidRDefault="005F751C" w:rsidP="005F751C">
      <w:pPr>
        <w:rPr>
          <w:sz w:val="22"/>
          <w:szCs w:val="22"/>
          <w:u w:val="single"/>
        </w:rPr>
      </w:pPr>
      <w:r w:rsidRPr="00D93955">
        <w:rPr>
          <w:sz w:val="22"/>
          <w:szCs w:val="22"/>
          <w:u w:val="single"/>
        </w:rPr>
        <w:t>reprezentowany przez:</w:t>
      </w:r>
    </w:p>
    <w:p w14:paraId="7B833D0E" w14:textId="77777777" w:rsidR="005F751C" w:rsidRPr="00D93955" w:rsidRDefault="005F751C" w:rsidP="005F751C">
      <w:pPr>
        <w:ind w:right="5954"/>
        <w:rPr>
          <w:sz w:val="22"/>
          <w:szCs w:val="22"/>
        </w:rPr>
      </w:pPr>
    </w:p>
    <w:p w14:paraId="0BFE3CB4" w14:textId="1C565EC6" w:rsidR="005F751C" w:rsidRPr="00D93955" w:rsidRDefault="00D93955" w:rsidP="005F751C">
      <w:pPr>
        <w:ind w:right="5954"/>
        <w:rPr>
          <w:sz w:val="22"/>
          <w:szCs w:val="22"/>
        </w:rPr>
      </w:pPr>
      <w:r>
        <w:rPr>
          <w:sz w:val="22"/>
          <w:szCs w:val="22"/>
        </w:rPr>
        <w:t>……………………………………</w:t>
      </w:r>
    </w:p>
    <w:p w14:paraId="336B81B6" w14:textId="15B9356F" w:rsidR="005F751C" w:rsidRPr="00D93955" w:rsidRDefault="00D93955" w:rsidP="005F751C">
      <w:pPr>
        <w:ind w:right="5953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(imię, nazwisko, stanowisko/podstawa </w:t>
      </w:r>
      <w:r>
        <w:rPr>
          <w:i/>
          <w:sz w:val="22"/>
          <w:szCs w:val="22"/>
        </w:rPr>
        <w:br/>
        <w:t xml:space="preserve">do </w:t>
      </w:r>
      <w:r w:rsidR="005F751C" w:rsidRPr="00D93955">
        <w:rPr>
          <w:i/>
          <w:sz w:val="22"/>
          <w:szCs w:val="22"/>
        </w:rPr>
        <w:t>reprezentacji)</w:t>
      </w:r>
    </w:p>
    <w:p w14:paraId="4EC16D88" w14:textId="77777777" w:rsidR="00DA34C3" w:rsidRDefault="00DA34C3" w:rsidP="00DA34C3">
      <w:pPr>
        <w:spacing w:line="360" w:lineRule="auto"/>
        <w:jc w:val="center"/>
        <w:rPr>
          <w:b/>
          <w:sz w:val="22"/>
          <w:szCs w:val="22"/>
          <w:u w:val="single"/>
        </w:rPr>
      </w:pPr>
    </w:p>
    <w:p w14:paraId="0134B08A" w14:textId="356715F0" w:rsidR="00303CF1" w:rsidRPr="00DA34C3" w:rsidRDefault="00DA34C3" w:rsidP="00DA34C3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DA34C3">
        <w:rPr>
          <w:b/>
          <w:sz w:val="22"/>
          <w:szCs w:val="22"/>
          <w:u w:val="single"/>
        </w:rPr>
        <w:t>OŚWIADCZENIE</w:t>
      </w:r>
    </w:p>
    <w:p w14:paraId="2A197793" w14:textId="3BDC86A2" w:rsidR="00DA34C3" w:rsidRPr="00DA34C3" w:rsidRDefault="00DA34C3" w:rsidP="00DA34C3">
      <w:pPr>
        <w:jc w:val="center"/>
        <w:rPr>
          <w:b/>
          <w:sz w:val="22"/>
          <w:szCs w:val="22"/>
          <w:u w:val="single"/>
        </w:rPr>
      </w:pPr>
      <w:r w:rsidRPr="00DA34C3">
        <w:rPr>
          <w:b/>
          <w:color w:val="FF0000"/>
          <w:sz w:val="22"/>
          <w:szCs w:val="22"/>
          <w:u w:val="single"/>
        </w:rPr>
        <w:t xml:space="preserve">o aktualności informacji </w:t>
      </w:r>
      <w:r w:rsidRPr="00DA34C3">
        <w:rPr>
          <w:b/>
          <w:sz w:val="22"/>
          <w:szCs w:val="22"/>
          <w:u w:val="single"/>
        </w:rPr>
        <w:t>zawartych w oświadczeniu, o którym mowa w art. 125 ust. 1</w:t>
      </w:r>
    </w:p>
    <w:p w14:paraId="2E0CFEB9" w14:textId="1625C8ED" w:rsidR="00DA34C3" w:rsidRPr="00DA34C3" w:rsidRDefault="00DA34C3" w:rsidP="00DA34C3">
      <w:pPr>
        <w:jc w:val="center"/>
        <w:rPr>
          <w:b/>
          <w:sz w:val="22"/>
          <w:szCs w:val="22"/>
          <w:u w:val="single"/>
        </w:rPr>
      </w:pPr>
      <w:r w:rsidRPr="00DA34C3">
        <w:rPr>
          <w:b/>
          <w:sz w:val="22"/>
          <w:szCs w:val="22"/>
          <w:u w:val="single"/>
        </w:rPr>
        <w:t xml:space="preserve">ustawy z dnia 11 września 2019 r. Prawo zamówień publicznych (dalej jako: ustawa </w:t>
      </w:r>
      <w:proofErr w:type="spellStart"/>
      <w:r w:rsidRPr="00DA34C3">
        <w:rPr>
          <w:b/>
          <w:sz w:val="22"/>
          <w:szCs w:val="22"/>
          <w:u w:val="single"/>
        </w:rPr>
        <w:t>Pzp</w:t>
      </w:r>
      <w:proofErr w:type="spellEnd"/>
      <w:r w:rsidRPr="00DA34C3">
        <w:rPr>
          <w:b/>
          <w:sz w:val="22"/>
          <w:szCs w:val="22"/>
          <w:u w:val="single"/>
        </w:rPr>
        <w:t>),</w:t>
      </w:r>
    </w:p>
    <w:p w14:paraId="32A8BCA3" w14:textId="4394BB26" w:rsidR="007A4D4D" w:rsidRPr="00D93955" w:rsidRDefault="00DA34C3" w:rsidP="00DA34C3">
      <w:pPr>
        <w:jc w:val="center"/>
        <w:rPr>
          <w:sz w:val="22"/>
          <w:szCs w:val="22"/>
        </w:rPr>
      </w:pPr>
      <w:r w:rsidRPr="00DA34C3">
        <w:rPr>
          <w:b/>
          <w:sz w:val="22"/>
          <w:szCs w:val="22"/>
          <w:u w:val="single"/>
        </w:rPr>
        <w:t>w zakresie podstaw wykluczenia z postępowania wskazanych przez Zamawiającego</w:t>
      </w:r>
    </w:p>
    <w:p w14:paraId="5210475C" w14:textId="77777777" w:rsidR="00DA34C3" w:rsidRDefault="00DA34C3" w:rsidP="007A4D4D">
      <w:pPr>
        <w:spacing w:line="360" w:lineRule="auto"/>
        <w:jc w:val="both"/>
        <w:rPr>
          <w:sz w:val="22"/>
          <w:szCs w:val="22"/>
        </w:rPr>
      </w:pPr>
    </w:p>
    <w:p w14:paraId="0EE279FA" w14:textId="53DCA0C3" w:rsidR="001A478B" w:rsidRPr="00D93955" w:rsidRDefault="007A4D4D" w:rsidP="007A4D4D">
      <w:pPr>
        <w:spacing w:line="360" w:lineRule="auto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Na potrzeby postępowania o udzielenie zamówienia publicznego pn. </w:t>
      </w:r>
    </w:p>
    <w:p w14:paraId="602603DB" w14:textId="31F08C3F" w:rsidR="00191676" w:rsidRDefault="00191676" w:rsidP="00191676">
      <w:pPr>
        <w:jc w:val="center"/>
        <w:rPr>
          <w:b/>
          <w:i/>
          <w:szCs w:val="24"/>
        </w:rPr>
      </w:pPr>
      <w:bookmarkStart w:id="2" w:name="_Hlk184126267"/>
      <w:r w:rsidRPr="000A43C5">
        <w:rPr>
          <w:b/>
          <w:i/>
          <w:szCs w:val="24"/>
        </w:rPr>
        <w:t>,,</w:t>
      </w:r>
      <w:r w:rsidR="007D288C" w:rsidRPr="007D288C">
        <w:rPr>
          <w:b/>
          <w:i/>
          <w:szCs w:val="24"/>
        </w:rPr>
        <w:t xml:space="preserve"> </w:t>
      </w:r>
      <w:r w:rsidR="007D288C">
        <w:rPr>
          <w:b/>
          <w:i/>
          <w:szCs w:val="24"/>
        </w:rPr>
        <w:t>Budowa krytych kortów tenisowych Akademii Wychowania Fizycznego w Katowicach</w:t>
      </w:r>
      <w:r w:rsidRPr="000A43C5">
        <w:rPr>
          <w:b/>
          <w:i/>
          <w:szCs w:val="24"/>
        </w:rPr>
        <w:t>”</w:t>
      </w:r>
    </w:p>
    <w:p w14:paraId="2D6ECACB" w14:textId="77777777" w:rsidR="00191676" w:rsidRPr="008B36A8" w:rsidRDefault="00191676" w:rsidP="00191676">
      <w:pPr>
        <w:jc w:val="center"/>
        <w:rPr>
          <w:b/>
          <w:i/>
          <w:sz w:val="18"/>
          <w:szCs w:val="18"/>
        </w:rPr>
      </w:pPr>
      <w:r w:rsidRPr="008B36A8">
        <w:rPr>
          <w:b/>
          <w:i/>
          <w:sz w:val="18"/>
          <w:szCs w:val="18"/>
        </w:rPr>
        <w:t>(przetarg nr 1)</w:t>
      </w:r>
      <w:bookmarkEnd w:id="2"/>
    </w:p>
    <w:p w14:paraId="3E2A5661" w14:textId="77777777" w:rsidR="00380A30" w:rsidRPr="00541E76" w:rsidRDefault="00380A30" w:rsidP="00380A30">
      <w:pPr>
        <w:jc w:val="center"/>
        <w:rPr>
          <w:b/>
          <w:i/>
          <w:sz w:val="24"/>
          <w:szCs w:val="24"/>
        </w:rPr>
      </w:pPr>
    </w:p>
    <w:p w14:paraId="0E59924F" w14:textId="76A44E3C" w:rsidR="007A4D4D" w:rsidRPr="00D93955" w:rsidRDefault="00DA34C3" w:rsidP="00541E76">
      <w:pPr>
        <w:spacing w:line="360" w:lineRule="auto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Nieniejszym</w:t>
      </w:r>
      <w:proofErr w:type="spellEnd"/>
      <w:r>
        <w:rPr>
          <w:sz w:val="22"/>
          <w:szCs w:val="22"/>
        </w:rPr>
        <w:t xml:space="preserve"> potwierdzam, aktualność informacji zawartych w oświadczeniu o którym mowa w art. 125 ust. 1 ustawy w zakresie postaw wykluczenia</w:t>
      </w:r>
      <w:r w:rsidR="007A4D4D" w:rsidRPr="00D93955">
        <w:rPr>
          <w:sz w:val="22"/>
          <w:szCs w:val="22"/>
        </w:rPr>
        <w:t>:</w:t>
      </w:r>
    </w:p>
    <w:p w14:paraId="545EE8D8" w14:textId="77777777" w:rsidR="007A4D4D" w:rsidRPr="00DA34C3" w:rsidRDefault="007A4D4D" w:rsidP="00DA34C3">
      <w:pPr>
        <w:contextualSpacing/>
        <w:jc w:val="both"/>
        <w:rPr>
          <w:rFonts w:eastAsia="Calibri"/>
          <w:sz w:val="22"/>
          <w:szCs w:val="22"/>
        </w:rPr>
      </w:pPr>
    </w:p>
    <w:p w14:paraId="58179570" w14:textId="7E068CDD" w:rsidR="007A4D4D" w:rsidRPr="00D93955" w:rsidRDefault="007A4D4D" w:rsidP="007A4D4D">
      <w:pPr>
        <w:pStyle w:val="Akapitzlist"/>
        <w:ind w:left="567"/>
        <w:contextualSpacing/>
        <w:jc w:val="both"/>
        <w:rPr>
          <w:rFonts w:eastAsia="Calibri"/>
          <w:sz w:val="22"/>
          <w:szCs w:val="22"/>
        </w:rPr>
      </w:pPr>
      <w:r w:rsidRPr="00D93955">
        <w:rPr>
          <w:rFonts w:eastAsia="Calibri"/>
          <w:sz w:val="22"/>
          <w:szCs w:val="22"/>
        </w:rPr>
        <w:t xml:space="preserve">- oświadczam, że nie podlegam wykluczeniu z postępowania na podstawie </w:t>
      </w:r>
      <w:r w:rsidRPr="00D93955">
        <w:rPr>
          <w:rFonts w:eastAsia="Calibri"/>
          <w:sz w:val="22"/>
          <w:szCs w:val="22"/>
        </w:rPr>
        <w:br/>
        <w:t>art. 108 ust 1 pkt 1-6</w:t>
      </w:r>
      <w:ins w:id="3" w:author="Damian Lis" w:date="2025-02-10T11:55:00Z">
        <w:r w:rsidR="004574ED">
          <w:rPr>
            <w:rFonts w:eastAsia="Calibri"/>
            <w:sz w:val="22"/>
            <w:szCs w:val="22"/>
          </w:rPr>
          <w:t xml:space="preserve"> oraz </w:t>
        </w:r>
        <w:proofErr w:type="spellStart"/>
        <w:r w:rsidR="004574ED">
          <w:rPr>
            <w:rFonts w:eastAsia="Calibri"/>
            <w:sz w:val="22"/>
            <w:szCs w:val="22"/>
          </w:rPr>
          <w:t>oraz</w:t>
        </w:r>
        <w:proofErr w:type="spellEnd"/>
        <w:r w:rsidR="004574ED">
          <w:rPr>
            <w:rFonts w:eastAsia="Calibri"/>
            <w:sz w:val="22"/>
            <w:szCs w:val="22"/>
          </w:rPr>
          <w:t xml:space="preserve"> </w:t>
        </w:r>
        <w:r w:rsidR="004574ED" w:rsidRPr="00E40B4D">
          <w:t xml:space="preserve">art. 109 ust. 1 </w:t>
        </w:r>
        <w:r w:rsidR="004574ED">
          <w:t xml:space="preserve">pkt 4) - 5) oraz 7) - 10) </w:t>
        </w:r>
        <w:r w:rsidR="004574ED" w:rsidRPr="0092646F">
          <w:rPr>
            <w:rFonts w:eastAsia="Calibri"/>
            <w:sz w:val="22"/>
            <w:szCs w:val="22"/>
          </w:rPr>
          <w:t xml:space="preserve">ustawy </w:t>
        </w:r>
        <w:proofErr w:type="spellStart"/>
        <w:r w:rsidR="004574ED" w:rsidRPr="0092646F">
          <w:rPr>
            <w:rFonts w:eastAsia="Calibri"/>
            <w:sz w:val="22"/>
            <w:szCs w:val="22"/>
          </w:rPr>
          <w:t>Pzp</w:t>
        </w:r>
      </w:ins>
      <w:proofErr w:type="spellEnd"/>
      <w:r w:rsidRPr="00D93955">
        <w:rPr>
          <w:rFonts w:eastAsia="Calibri"/>
          <w:sz w:val="22"/>
          <w:szCs w:val="22"/>
        </w:rPr>
        <w:t>.</w:t>
      </w:r>
    </w:p>
    <w:p w14:paraId="1BCCC3E7" w14:textId="77777777" w:rsidR="007A4D4D" w:rsidRPr="00D93955" w:rsidRDefault="007A4D4D" w:rsidP="007A4D4D">
      <w:pPr>
        <w:ind w:left="644"/>
        <w:contextualSpacing/>
        <w:jc w:val="both"/>
        <w:rPr>
          <w:rFonts w:eastAsia="Calibri"/>
          <w:sz w:val="22"/>
          <w:szCs w:val="22"/>
        </w:rPr>
      </w:pPr>
    </w:p>
    <w:p w14:paraId="19844312" w14:textId="27D02DF1" w:rsidR="007A4D4D" w:rsidRPr="00D93955" w:rsidRDefault="007A4D4D" w:rsidP="007A4D4D">
      <w:pPr>
        <w:spacing w:line="360" w:lineRule="auto"/>
        <w:ind w:left="644"/>
        <w:contextualSpacing/>
        <w:jc w:val="both"/>
        <w:rPr>
          <w:sz w:val="22"/>
          <w:szCs w:val="22"/>
        </w:rPr>
      </w:pPr>
      <w:r w:rsidRPr="00D93955">
        <w:rPr>
          <w:rFonts w:eastAsia="Calibri"/>
          <w:sz w:val="22"/>
          <w:szCs w:val="22"/>
        </w:rPr>
        <w:t>- o</w:t>
      </w:r>
      <w:r w:rsidRPr="00D93955">
        <w:rPr>
          <w:sz w:val="22"/>
          <w:szCs w:val="22"/>
        </w:rPr>
        <w:t xml:space="preserve">świadczam, że zachodzą w stosunku do mnie podstawy wykluczenia z postępowania na podstawie art. ……………… ustawy </w:t>
      </w:r>
      <w:proofErr w:type="spellStart"/>
      <w:r w:rsidRPr="00D93955">
        <w:rPr>
          <w:sz w:val="22"/>
          <w:szCs w:val="22"/>
        </w:rPr>
        <w:t>Pzp</w:t>
      </w:r>
      <w:proofErr w:type="spellEnd"/>
      <w:r w:rsidRPr="00D93955">
        <w:rPr>
          <w:sz w:val="22"/>
          <w:szCs w:val="22"/>
        </w:rPr>
        <w:t xml:space="preserve"> </w:t>
      </w:r>
      <w:r w:rsidRPr="00D93955">
        <w:rPr>
          <w:i/>
          <w:sz w:val="22"/>
          <w:szCs w:val="22"/>
        </w:rPr>
        <w:t>(podać mającą zastosowanie podstawę wykluczenia spośród wymienionych w art. 108 ust. 1 pkt 1</w:t>
      </w:r>
      <w:r w:rsidR="00380A30">
        <w:rPr>
          <w:i/>
          <w:sz w:val="22"/>
          <w:szCs w:val="22"/>
        </w:rPr>
        <w:t>-6</w:t>
      </w:r>
      <w:ins w:id="4" w:author="Damian Lis" w:date="2025-02-10T11:55:00Z">
        <w:r w:rsidR="004574ED" w:rsidRPr="004574ED">
          <w:rPr>
            <w:i/>
            <w:sz w:val="22"/>
            <w:szCs w:val="22"/>
          </w:rPr>
          <w:t xml:space="preserve"> </w:t>
        </w:r>
        <w:r w:rsidR="004574ED">
          <w:rPr>
            <w:i/>
            <w:sz w:val="22"/>
            <w:szCs w:val="22"/>
          </w:rPr>
          <w:t xml:space="preserve">oraz </w:t>
        </w:r>
        <w:r w:rsidR="004574ED" w:rsidRPr="00E40B4D">
          <w:t xml:space="preserve">art. 109 ust. 1 </w:t>
        </w:r>
        <w:r w:rsidR="004574ED">
          <w:t xml:space="preserve">pkt 4) - 5) oraz 7) – 10 </w:t>
        </w:r>
        <w:r w:rsidR="004574ED" w:rsidRPr="0092646F">
          <w:rPr>
            <w:i/>
            <w:sz w:val="22"/>
            <w:szCs w:val="22"/>
          </w:rPr>
          <w:t>ustawy</w:t>
        </w:r>
        <w:r w:rsidR="004574ED">
          <w:rPr>
            <w:i/>
            <w:sz w:val="22"/>
            <w:szCs w:val="22"/>
          </w:rPr>
          <w:t xml:space="preserve"> </w:t>
        </w:r>
        <w:proofErr w:type="spellStart"/>
        <w:r w:rsidR="004574ED">
          <w:rPr>
            <w:i/>
            <w:sz w:val="22"/>
            <w:szCs w:val="22"/>
          </w:rPr>
          <w:t>Pzp</w:t>
        </w:r>
      </w:ins>
      <w:proofErr w:type="spellEnd"/>
      <w:ins w:id="5" w:author="Damian Lis" w:date="2025-02-10T11:56:00Z">
        <w:r w:rsidR="004574ED">
          <w:rPr>
            <w:i/>
            <w:sz w:val="22"/>
            <w:szCs w:val="22"/>
          </w:rPr>
          <w:t>)</w:t>
        </w:r>
      </w:ins>
      <w:bookmarkStart w:id="6" w:name="_GoBack"/>
      <w:bookmarkEnd w:id="6"/>
      <w:r w:rsidRPr="00D93955">
        <w:rPr>
          <w:i/>
          <w:sz w:val="22"/>
          <w:szCs w:val="22"/>
        </w:rPr>
        <w:t>.</w:t>
      </w:r>
      <w:r w:rsidRPr="00D93955">
        <w:rPr>
          <w:sz w:val="22"/>
          <w:szCs w:val="22"/>
        </w:rPr>
        <w:t xml:space="preserve"> Jednocześnie oświadczam, że w związku z ww. okolicznością, na podstawie art. 110 ust. 2 ustawy podjąłem następujące czynności (procedura sanacyjna – samooczyszczenie):</w:t>
      </w:r>
    </w:p>
    <w:p w14:paraId="020DCE54" w14:textId="1789E8DF" w:rsidR="007A4D4D" w:rsidRPr="00D93955" w:rsidRDefault="007A4D4D" w:rsidP="007A4D4D">
      <w:pPr>
        <w:spacing w:line="360" w:lineRule="auto"/>
        <w:ind w:left="644"/>
        <w:contextualSpacing/>
        <w:jc w:val="both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</w:t>
      </w:r>
      <w:r w:rsidR="00D93955">
        <w:rPr>
          <w:sz w:val="22"/>
          <w:szCs w:val="22"/>
        </w:rPr>
        <w:t>…………………………………………………</w:t>
      </w:r>
    </w:p>
    <w:p w14:paraId="66B11640" w14:textId="77777777" w:rsidR="007A4D4D" w:rsidRPr="00D93955" w:rsidRDefault="007A4D4D" w:rsidP="007A4D4D">
      <w:pPr>
        <w:spacing w:line="360" w:lineRule="auto"/>
        <w:ind w:right="28" w:firstLine="644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Na potwierdzenie powyższego przedkładam następujące środki dowodowe:</w:t>
      </w:r>
    </w:p>
    <w:p w14:paraId="32AF75C3" w14:textId="77777777" w:rsidR="007A4D4D" w:rsidRPr="00D93955" w:rsidRDefault="007A4D4D" w:rsidP="007A4D4D">
      <w:pPr>
        <w:spacing w:line="360" w:lineRule="auto"/>
        <w:ind w:right="28" w:firstLine="644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1) ………………………………………………..</w:t>
      </w:r>
    </w:p>
    <w:p w14:paraId="10458286" w14:textId="77777777" w:rsidR="007A4D4D" w:rsidRPr="00D93955" w:rsidRDefault="007A4D4D" w:rsidP="007A4D4D">
      <w:pPr>
        <w:spacing w:line="360" w:lineRule="auto"/>
        <w:ind w:right="28" w:firstLine="644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2) ………………………………………………..</w:t>
      </w:r>
    </w:p>
    <w:p w14:paraId="55AD097F" w14:textId="77777777" w:rsidR="007A4D4D" w:rsidRPr="00D93955" w:rsidRDefault="007A4D4D" w:rsidP="007A4D4D">
      <w:pPr>
        <w:spacing w:line="360" w:lineRule="auto"/>
        <w:jc w:val="both"/>
        <w:rPr>
          <w:sz w:val="22"/>
          <w:szCs w:val="22"/>
        </w:rPr>
      </w:pPr>
    </w:p>
    <w:p w14:paraId="6A523D87" w14:textId="07986723" w:rsidR="007A4D4D" w:rsidRPr="00D93955" w:rsidRDefault="007A4D4D" w:rsidP="00D93955">
      <w:pPr>
        <w:pStyle w:val="Akapitzlist"/>
        <w:numPr>
          <w:ilvl w:val="0"/>
          <w:numId w:val="13"/>
        </w:numPr>
        <w:spacing w:line="288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lastRenderedPageBreak/>
        <w:t>Mając na uwadze przesłanki wykluczenia zawarte w art. 7 ust. 1 pkt 1-3 ustawy z dnia 13 kwietnia 2022r. o szczególnych rozwiązaniach w zakresie przeciwdziałania wspieraniu agresji na Ukrainę oraz służących ochronie bezpieczeństwa narodowego (Dz.U.</w:t>
      </w:r>
      <w:r w:rsidR="00027DB8">
        <w:rPr>
          <w:sz w:val="22"/>
          <w:szCs w:val="22"/>
        </w:rPr>
        <w:t xml:space="preserve"> 2024</w:t>
      </w:r>
      <w:r w:rsidRPr="00D93955">
        <w:rPr>
          <w:sz w:val="22"/>
          <w:szCs w:val="22"/>
        </w:rPr>
        <w:t xml:space="preserve"> poz. </w:t>
      </w:r>
      <w:r w:rsidR="00027DB8">
        <w:rPr>
          <w:sz w:val="22"/>
          <w:szCs w:val="22"/>
        </w:rPr>
        <w:t>507</w:t>
      </w:r>
      <w:r w:rsidRPr="00D93955">
        <w:rPr>
          <w:sz w:val="22"/>
          <w:szCs w:val="22"/>
        </w:rPr>
        <w:t>):</w:t>
      </w:r>
    </w:p>
    <w:p w14:paraId="700F4F90" w14:textId="77777777" w:rsidR="007A4D4D" w:rsidRPr="00D93955" w:rsidRDefault="007A4D4D" w:rsidP="007A4D4D">
      <w:pPr>
        <w:pStyle w:val="Akapitzlist"/>
        <w:spacing w:line="288" w:lineRule="auto"/>
        <w:ind w:left="709"/>
        <w:contextualSpacing/>
        <w:jc w:val="both"/>
        <w:rPr>
          <w:rFonts w:eastAsia="Calibri"/>
          <w:sz w:val="22"/>
          <w:szCs w:val="22"/>
        </w:rPr>
      </w:pPr>
    </w:p>
    <w:p w14:paraId="166C3A41" w14:textId="055F0362" w:rsidR="007A4D4D" w:rsidRPr="00D93955" w:rsidRDefault="007A4D4D" w:rsidP="007A4D4D">
      <w:pPr>
        <w:pStyle w:val="Akapitzlist"/>
        <w:spacing w:line="288" w:lineRule="auto"/>
        <w:ind w:left="709"/>
        <w:contextualSpacing/>
        <w:jc w:val="both"/>
        <w:rPr>
          <w:rFonts w:eastAsia="Calibri"/>
          <w:sz w:val="22"/>
          <w:szCs w:val="22"/>
        </w:rPr>
      </w:pPr>
      <w:r w:rsidRPr="00D93955">
        <w:rPr>
          <w:rFonts w:eastAsia="Calibri"/>
          <w:sz w:val="22"/>
          <w:szCs w:val="22"/>
        </w:rPr>
        <w:t xml:space="preserve">- oświadczam, że nie podlegam wykluczeniu z postępowania na podstawie </w:t>
      </w:r>
      <w:r w:rsidRPr="00D93955">
        <w:rPr>
          <w:rFonts w:eastAsia="Calibri"/>
          <w:sz w:val="22"/>
          <w:szCs w:val="22"/>
        </w:rPr>
        <w:br/>
        <w:t xml:space="preserve">art. 7 ust. 1 pkt 1-3 ustawy </w:t>
      </w:r>
      <w:r w:rsidRPr="00D93955">
        <w:rPr>
          <w:sz w:val="22"/>
          <w:szCs w:val="22"/>
        </w:rPr>
        <w:t>z dnia 13 kwietnia 2022r. o szczególnych rozwiązaniach w zakresie przeciwdziałania wspieraniu agresji na Ukrainę oraz służących ochronie bezpieczeństwa narodowego (Dz.U.</w:t>
      </w:r>
      <w:r w:rsidR="00191676">
        <w:rPr>
          <w:sz w:val="22"/>
          <w:szCs w:val="22"/>
        </w:rPr>
        <w:t xml:space="preserve"> 2024</w:t>
      </w:r>
      <w:r w:rsidRPr="00D93955">
        <w:rPr>
          <w:sz w:val="22"/>
          <w:szCs w:val="22"/>
        </w:rPr>
        <w:t xml:space="preserve"> poz. </w:t>
      </w:r>
      <w:r w:rsidR="00191676">
        <w:rPr>
          <w:sz w:val="22"/>
          <w:szCs w:val="22"/>
        </w:rPr>
        <w:t>507</w:t>
      </w:r>
      <w:r w:rsidRPr="00D93955">
        <w:rPr>
          <w:sz w:val="22"/>
          <w:szCs w:val="22"/>
        </w:rPr>
        <w:t>)</w:t>
      </w:r>
      <w:r w:rsidRPr="00D93955">
        <w:rPr>
          <w:rFonts w:eastAsia="Calibri"/>
          <w:sz w:val="22"/>
          <w:szCs w:val="22"/>
        </w:rPr>
        <w:t>.</w:t>
      </w:r>
    </w:p>
    <w:p w14:paraId="51039BAA" w14:textId="77777777" w:rsidR="007A4D4D" w:rsidRPr="00D93955" w:rsidRDefault="007A4D4D" w:rsidP="007A4D4D">
      <w:pPr>
        <w:pStyle w:val="Akapitzlist"/>
        <w:spacing w:line="360" w:lineRule="auto"/>
        <w:ind w:left="720"/>
        <w:jc w:val="both"/>
        <w:rPr>
          <w:sz w:val="22"/>
          <w:szCs w:val="22"/>
        </w:rPr>
      </w:pPr>
    </w:p>
    <w:p w14:paraId="238DC8FA" w14:textId="621EA169" w:rsidR="0003778E" w:rsidRDefault="0003778E" w:rsidP="000F600F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03778E">
        <w:rPr>
          <w:sz w:val="22"/>
          <w:szCs w:val="22"/>
        </w:rPr>
        <w:t>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</w:t>
      </w:r>
      <w:r w:rsidR="007F01EF">
        <w:rPr>
          <w:sz w:val="22"/>
          <w:szCs w:val="22"/>
        </w:rPr>
        <w:t>, str. 1)</w:t>
      </w:r>
      <w:r w:rsidR="0086431D">
        <w:rPr>
          <w:sz w:val="22"/>
          <w:szCs w:val="22"/>
        </w:rPr>
        <w:t>,</w:t>
      </w:r>
      <w:r w:rsidR="001507B0" w:rsidRPr="001507B0">
        <w:rPr>
          <w:sz w:val="22"/>
          <w:szCs w:val="22"/>
        </w:rPr>
        <w:t xml:space="preserve"> </w:t>
      </w:r>
      <w:r w:rsidR="001507B0" w:rsidRPr="0003778E">
        <w:rPr>
          <w:sz w:val="22"/>
          <w:szCs w:val="22"/>
        </w:rPr>
        <w:t>dalej: rozporządz</w:t>
      </w:r>
      <w:r w:rsidR="00A52C4C">
        <w:rPr>
          <w:sz w:val="22"/>
          <w:szCs w:val="22"/>
        </w:rPr>
        <w:t>enie 833/2014</w:t>
      </w:r>
      <w:r w:rsidR="007F01EF">
        <w:rPr>
          <w:sz w:val="22"/>
          <w:szCs w:val="22"/>
        </w:rPr>
        <w:t>.</w:t>
      </w:r>
    </w:p>
    <w:p w14:paraId="14BF2113" w14:textId="2911882A" w:rsidR="007A4D4D" w:rsidRPr="002012AF" w:rsidRDefault="007A4D4D" w:rsidP="007A4D4D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Oświadczam, że spełniam warunki udziału w postępowaniu określone przez </w:t>
      </w:r>
      <w:r w:rsidR="008E45C6" w:rsidRPr="00D93955">
        <w:rPr>
          <w:sz w:val="22"/>
          <w:szCs w:val="22"/>
        </w:rPr>
        <w:t>z</w:t>
      </w:r>
      <w:r w:rsidRPr="00D93955">
        <w:rPr>
          <w:sz w:val="22"/>
          <w:szCs w:val="22"/>
        </w:rPr>
        <w:t xml:space="preserve">amawiającego w ogłoszeniu o zamówieniu oraz </w:t>
      </w:r>
      <w:r w:rsidR="002012AF">
        <w:rPr>
          <w:sz w:val="22"/>
          <w:szCs w:val="22"/>
        </w:rPr>
        <w:t>Rozdziale VII</w:t>
      </w:r>
      <w:r w:rsidR="00191676">
        <w:rPr>
          <w:sz w:val="22"/>
          <w:szCs w:val="22"/>
        </w:rPr>
        <w:t>I</w:t>
      </w:r>
      <w:r w:rsidR="002012AF">
        <w:rPr>
          <w:sz w:val="22"/>
          <w:szCs w:val="22"/>
        </w:rPr>
        <w:t xml:space="preserve"> - </w:t>
      </w:r>
      <w:r w:rsidRPr="00D93955">
        <w:rPr>
          <w:sz w:val="22"/>
          <w:szCs w:val="22"/>
        </w:rPr>
        <w:t>Specyfikacji Warunków Zamówienia.</w:t>
      </w:r>
    </w:p>
    <w:p w14:paraId="03648590" w14:textId="20A18AA0" w:rsidR="007A4D4D" w:rsidRPr="00D93955" w:rsidRDefault="007A4D4D" w:rsidP="00D93955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Oświadczam, że w celu wykazania spełniania warunków udziału w postępowaniu, określonych przez </w:t>
      </w:r>
      <w:r w:rsidR="008E45C6" w:rsidRPr="00D93955">
        <w:rPr>
          <w:sz w:val="22"/>
          <w:szCs w:val="22"/>
        </w:rPr>
        <w:t>z</w:t>
      </w:r>
      <w:r w:rsidRPr="00D93955">
        <w:rPr>
          <w:sz w:val="22"/>
          <w:szCs w:val="22"/>
        </w:rPr>
        <w:t xml:space="preserve">amawiającego w ogłoszeniu o zamówieniu </w:t>
      </w:r>
      <w:r w:rsidRPr="002012AF">
        <w:rPr>
          <w:sz w:val="22"/>
          <w:szCs w:val="22"/>
        </w:rPr>
        <w:t xml:space="preserve">oraz </w:t>
      </w:r>
      <w:r w:rsidR="002012AF" w:rsidRPr="002012AF">
        <w:rPr>
          <w:sz w:val="22"/>
          <w:szCs w:val="22"/>
        </w:rPr>
        <w:t>Rozdziale</w:t>
      </w:r>
      <w:r w:rsidR="00002F43">
        <w:rPr>
          <w:sz w:val="22"/>
          <w:szCs w:val="22"/>
        </w:rPr>
        <w:t xml:space="preserve"> </w:t>
      </w:r>
      <w:r w:rsidR="002012AF" w:rsidRPr="002012AF">
        <w:rPr>
          <w:sz w:val="22"/>
          <w:szCs w:val="22"/>
        </w:rPr>
        <w:t>VII</w:t>
      </w:r>
      <w:r w:rsidR="00191676">
        <w:rPr>
          <w:sz w:val="22"/>
          <w:szCs w:val="22"/>
        </w:rPr>
        <w:t>I</w:t>
      </w:r>
      <w:r w:rsidRPr="002012AF">
        <w:rPr>
          <w:sz w:val="22"/>
          <w:szCs w:val="22"/>
        </w:rPr>
        <w:t xml:space="preserve"> Specyfikacji</w:t>
      </w:r>
      <w:r w:rsidRPr="00D93955">
        <w:rPr>
          <w:sz w:val="22"/>
          <w:szCs w:val="22"/>
        </w:rPr>
        <w:t xml:space="preserve"> Warunków Zamówienia </w:t>
      </w:r>
    </w:p>
    <w:p w14:paraId="42648682" w14:textId="77777777" w:rsidR="007A4D4D" w:rsidRPr="00D93955" w:rsidRDefault="007A4D4D" w:rsidP="007A4D4D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D93955">
        <w:rPr>
          <w:b/>
          <w:sz w:val="22"/>
          <w:szCs w:val="22"/>
        </w:rPr>
        <w:t xml:space="preserve"> </w:t>
      </w:r>
      <w:r w:rsidRPr="00D93955">
        <w:rPr>
          <w:sz w:val="22"/>
          <w:szCs w:val="22"/>
        </w:rPr>
        <w:t>polegam na zasobach innego podmiotu</w:t>
      </w:r>
      <w:r w:rsidRPr="00D93955">
        <w:rPr>
          <w:b/>
          <w:sz w:val="22"/>
          <w:szCs w:val="22"/>
        </w:rPr>
        <w:t>*</w:t>
      </w:r>
    </w:p>
    <w:p w14:paraId="2588EE9D" w14:textId="77777777" w:rsidR="007A4D4D" w:rsidRPr="00D93955" w:rsidRDefault="007A4D4D" w:rsidP="007A4D4D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nie polegam na zasobach innego podmiotu</w:t>
      </w:r>
      <w:r w:rsidRPr="00D93955">
        <w:rPr>
          <w:b/>
          <w:sz w:val="22"/>
          <w:szCs w:val="22"/>
        </w:rPr>
        <w:t>*</w:t>
      </w:r>
    </w:p>
    <w:p w14:paraId="1136B828" w14:textId="77777777" w:rsidR="007A4D4D" w:rsidRPr="00D93955" w:rsidRDefault="007A4D4D" w:rsidP="007A4D4D">
      <w:pPr>
        <w:spacing w:line="360" w:lineRule="auto"/>
        <w:rPr>
          <w:bCs/>
          <w:sz w:val="22"/>
          <w:szCs w:val="22"/>
        </w:rPr>
      </w:pPr>
      <w:r w:rsidRPr="00D93955">
        <w:rPr>
          <w:bCs/>
          <w:sz w:val="22"/>
          <w:szCs w:val="22"/>
        </w:rPr>
        <w:t xml:space="preserve">*zaznaczyć właściwe </w:t>
      </w:r>
    </w:p>
    <w:p w14:paraId="7B439611" w14:textId="77777777" w:rsidR="007A4D4D" w:rsidRPr="00D93955" w:rsidRDefault="007A4D4D" w:rsidP="007A4D4D">
      <w:pPr>
        <w:spacing w:line="360" w:lineRule="auto"/>
        <w:jc w:val="both"/>
        <w:rPr>
          <w:sz w:val="22"/>
          <w:szCs w:val="22"/>
        </w:rPr>
      </w:pPr>
    </w:p>
    <w:p w14:paraId="6AE10B93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  <w:u w:val="single"/>
        </w:rPr>
      </w:pPr>
      <w:r w:rsidRPr="00D93955">
        <w:rPr>
          <w:sz w:val="22"/>
          <w:szCs w:val="22"/>
          <w:u w:val="single"/>
        </w:rPr>
        <w:t>Nazwa i adres podmiotu:</w:t>
      </w:r>
    </w:p>
    <w:p w14:paraId="5685FAEA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………………………………………………………………………………………………………………………</w:t>
      </w:r>
    </w:p>
    <w:p w14:paraId="6CF7CE3A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……………………………………………………………………………………………………………………….</w:t>
      </w:r>
    </w:p>
    <w:p w14:paraId="79AF847F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  <w:u w:val="single"/>
        </w:rPr>
      </w:pPr>
      <w:r w:rsidRPr="00D93955">
        <w:rPr>
          <w:sz w:val="22"/>
          <w:szCs w:val="22"/>
          <w:u w:val="single"/>
        </w:rPr>
        <w:t>Udostępniane zasoby:</w:t>
      </w:r>
    </w:p>
    <w:p w14:paraId="5D7AFF09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…………………………………………………………………………………………………………………………….…………………………………</w:t>
      </w:r>
    </w:p>
    <w:p w14:paraId="086F1620" w14:textId="71D6E5FE" w:rsidR="00385503" w:rsidRDefault="007A4D4D" w:rsidP="001E446F">
      <w:pPr>
        <w:spacing w:line="360" w:lineRule="auto"/>
        <w:ind w:right="28"/>
        <w:jc w:val="both"/>
        <w:rPr>
          <w:i/>
        </w:rPr>
      </w:pPr>
      <w:r w:rsidRPr="00D93955">
        <w:rPr>
          <w:i/>
        </w:rPr>
        <w:t>(wskazać podmiot i określić odpowiedni zakres dla wskazanego podmiotu, w przypadku zaznaczenia, iż Wykonawca polega na zasobach innego podmiotu w celu wykazania spełniania warunków udziału w postępowaniu).</w:t>
      </w:r>
    </w:p>
    <w:p w14:paraId="5C422A19" w14:textId="77777777" w:rsidR="001E446F" w:rsidRPr="001E446F" w:rsidRDefault="001E446F" w:rsidP="001E446F">
      <w:pPr>
        <w:spacing w:line="360" w:lineRule="auto"/>
        <w:ind w:right="28"/>
        <w:jc w:val="both"/>
        <w:rPr>
          <w:i/>
        </w:rPr>
      </w:pPr>
    </w:p>
    <w:p w14:paraId="28B07D54" w14:textId="0E3185CB" w:rsidR="00385503" w:rsidRDefault="00385503" w:rsidP="001E446F">
      <w:pPr>
        <w:pStyle w:val="Akapitzlist"/>
        <w:numPr>
          <w:ilvl w:val="0"/>
          <w:numId w:val="13"/>
        </w:numPr>
        <w:ind w:left="426"/>
      </w:pPr>
      <w:r w:rsidRPr="001E446F">
        <w:t>OŚWIADCZENIE DOTYCZĄCE PODWYKONAWCY, NA KTÓREGO PRZYPADA PONAD 10% WARTOŚCI ZAMÓWIENIA:</w:t>
      </w:r>
    </w:p>
    <w:p w14:paraId="1CE671A6" w14:textId="77777777" w:rsidR="001E446F" w:rsidRPr="001E446F" w:rsidRDefault="001E446F" w:rsidP="001E446F">
      <w:pPr>
        <w:pStyle w:val="Akapitzlist"/>
        <w:ind w:left="426"/>
      </w:pPr>
    </w:p>
    <w:p w14:paraId="15C4BFBB" w14:textId="77777777" w:rsidR="00385503" w:rsidRPr="00385503" w:rsidRDefault="00385503" w:rsidP="001E446F">
      <w:pPr>
        <w:spacing w:after="120" w:line="360" w:lineRule="auto"/>
        <w:ind w:left="644"/>
        <w:jc w:val="both"/>
        <w:rPr>
          <w:rFonts w:cstheme="minorHAnsi"/>
        </w:rPr>
      </w:pPr>
      <w:r w:rsidRPr="001E446F">
        <w:rPr>
          <w:rFonts w:cstheme="minorHAnsi"/>
          <w:color w:val="0070C0"/>
          <w:sz w:val="16"/>
          <w:szCs w:val="16"/>
        </w:rPr>
        <w:lastRenderedPageBreak/>
        <w:t>[UWAGA</w:t>
      </w:r>
      <w:r w:rsidRPr="001E446F">
        <w:rPr>
          <w:rFonts w:cstheme="minorHAnsi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E446F">
        <w:rPr>
          <w:rFonts w:cstheme="minorHAnsi"/>
          <w:color w:val="0070C0"/>
          <w:sz w:val="16"/>
          <w:szCs w:val="16"/>
        </w:rPr>
        <w:t>]</w:t>
      </w:r>
    </w:p>
    <w:p w14:paraId="37FC35F6" w14:textId="6795D737" w:rsidR="00385503" w:rsidRDefault="00385503" w:rsidP="001E446F">
      <w:pPr>
        <w:spacing w:line="360" w:lineRule="auto"/>
        <w:jc w:val="both"/>
        <w:rPr>
          <w:rFonts w:cstheme="minorHAnsi"/>
          <w:sz w:val="21"/>
          <w:szCs w:val="21"/>
        </w:rPr>
      </w:pPr>
      <w:r w:rsidRPr="001E446F">
        <w:rPr>
          <w:rFonts w:cstheme="minorHAnsi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385503">
        <w:rPr>
          <w:rFonts w:cstheme="minorHAnsi"/>
        </w:rPr>
        <w:t xml:space="preserve"> </w:t>
      </w:r>
      <w:r w:rsidRPr="00864A5A">
        <w:rPr>
          <w:rFonts w:cstheme="minorHAnsi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64A5A">
        <w:rPr>
          <w:rFonts w:cstheme="minorHAnsi"/>
          <w:i/>
          <w:sz w:val="16"/>
          <w:szCs w:val="16"/>
        </w:rPr>
        <w:t>CEiDG</w:t>
      </w:r>
      <w:proofErr w:type="spellEnd"/>
      <w:r w:rsidRPr="00864A5A">
        <w:rPr>
          <w:rFonts w:cstheme="minorHAnsi"/>
          <w:i/>
          <w:sz w:val="16"/>
          <w:szCs w:val="16"/>
        </w:rPr>
        <w:t>)</w:t>
      </w:r>
      <w:r w:rsidRPr="00763CE9">
        <w:rPr>
          <w:rFonts w:cstheme="minorHAnsi"/>
          <w:sz w:val="16"/>
          <w:szCs w:val="16"/>
        </w:rPr>
        <w:t>,</w:t>
      </w:r>
      <w:r w:rsidRPr="00763CE9">
        <w:rPr>
          <w:rFonts w:cstheme="minorHAnsi"/>
          <w:sz w:val="16"/>
          <w:szCs w:val="16"/>
        </w:rPr>
        <w:br/>
      </w:r>
      <w:r w:rsidRPr="001E446F">
        <w:rPr>
          <w:rFonts w:cstheme="minorHAnsi"/>
          <w:sz w:val="21"/>
          <w:szCs w:val="21"/>
        </w:rPr>
        <w:t>nie</w:t>
      </w:r>
      <w:r w:rsidRPr="00385503">
        <w:rPr>
          <w:rFonts w:cstheme="minorHAnsi"/>
          <w:sz w:val="16"/>
          <w:szCs w:val="16"/>
        </w:rPr>
        <w:t xml:space="preserve"> </w:t>
      </w:r>
      <w:r w:rsidRPr="001E446F">
        <w:rPr>
          <w:rFonts w:cstheme="minorHAnsi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A6E3AE9" w14:textId="77777777" w:rsidR="001E446F" w:rsidRPr="001E446F" w:rsidRDefault="001E446F" w:rsidP="001E446F">
      <w:pPr>
        <w:spacing w:line="360" w:lineRule="auto"/>
        <w:jc w:val="both"/>
        <w:rPr>
          <w:rFonts w:cstheme="minorHAnsi"/>
          <w:sz w:val="21"/>
          <w:szCs w:val="21"/>
        </w:rPr>
      </w:pPr>
    </w:p>
    <w:p w14:paraId="61AEEDB7" w14:textId="389D1E21" w:rsidR="00385503" w:rsidRDefault="00385503" w:rsidP="001E446F">
      <w:pPr>
        <w:pStyle w:val="Akapitzlist"/>
        <w:numPr>
          <w:ilvl w:val="0"/>
          <w:numId w:val="13"/>
        </w:numPr>
        <w:ind w:left="426"/>
      </w:pPr>
      <w:r w:rsidRPr="00385503">
        <w:t>OŚWIADCZENIE DOTYCZĄCE DOSTAWCY, NA KTÓREGO PRZYPADA PONAD 10% WARTOŚCI ZAMÓWIENIA:</w:t>
      </w:r>
    </w:p>
    <w:p w14:paraId="7E99A682" w14:textId="77777777" w:rsidR="001E446F" w:rsidRPr="00385503" w:rsidRDefault="001E446F" w:rsidP="001E446F">
      <w:pPr>
        <w:pStyle w:val="Akapitzlist"/>
        <w:ind w:left="426"/>
      </w:pPr>
    </w:p>
    <w:p w14:paraId="0EE26D09" w14:textId="77777777" w:rsidR="00385503" w:rsidRPr="00385503" w:rsidRDefault="00385503" w:rsidP="001E446F">
      <w:pPr>
        <w:spacing w:after="120" w:line="360" w:lineRule="auto"/>
        <w:ind w:left="644"/>
        <w:jc w:val="both"/>
        <w:rPr>
          <w:rFonts w:cstheme="minorHAnsi"/>
        </w:rPr>
      </w:pPr>
      <w:r w:rsidRPr="001E446F">
        <w:rPr>
          <w:rFonts w:cstheme="minorHAnsi"/>
          <w:color w:val="0070C0"/>
          <w:sz w:val="16"/>
          <w:szCs w:val="16"/>
        </w:rPr>
        <w:t>[UWAGA</w:t>
      </w:r>
      <w:r w:rsidRPr="001E446F">
        <w:rPr>
          <w:rFonts w:cstheme="minorHAnsi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E446F">
        <w:rPr>
          <w:rFonts w:cstheme="minorHAnsi"/>
          <w:color w:val="0070C0"/>
          <w:sz w:val="16"/>
          <w:szCs w:val="16"/>
        </w:rPr>
        <w:t>]</w:t>
      </w:r>
    </w:p>
    <w:p w14:paraId="15498165" w14:textId="77777777" w:rsidR="001E446F" w:rsidRDefault="00385503" w:rsidP="001E446F">
      <w:pPr>
        <w:spacing w:line="360" w:lineRule="auto"/>
        <w:jc w:val="both"/>
        <w:rPr>
          <w:rFonts w:cstheme="minorHAnsi"/>
          <w:sz w:val="21"/>
          <w:szCs w:val="21"/>
        </w:rPr>
      </w:pPr>
      <w:r w:rsidRPr="001E446F">
        <w:rPr>
          <w:rFonts w:cstheme="minorHAnsi"/>
          <w:sz w:val="21"/>
          <w:szCs w:val="21"/>
        </w:rPr>
        <w:t xml:space="preserve">Oświadczam, że w stosunku do następującego podmiotu, będącego dostawcą, na którego przypada ponad 10% wartości zamówienia: </w:t>
      </w:r>
    </w:p>
    <w:p w14:paraId="1F7DA6CC" w14:textId="2DBBB633" w:rsidR="00385503" w:rsidRPr="001E446F" w:rsidRDefault="00385503" w:rsidP="001E446F">
      <w:pPr>
        <w:spacing w:line="360" w:lineRule="auto"/>
        <w:jc w:val="both"/>
        <w:rPr>
          <w:rFonts w:cstheme="minorHAnsi"/>
          <w:sz w:val="21"/>
          <w:szCs w:val="21"/>
        </w:rPr>
      </w:pPr>
      <w:r w:rsidRPr="001E446F">
        <w:rPr>
          <w:rFonts w:cstheme="minorHAnsi"/>
          <w:sz w:val="21"/>
          <w:szCs w:val="21"/>
        </w:rPr>
        <w:t>……………………………………………………………………………………………….………..….……</w:t>
      </w:r>
      <w:r w:rsidRPr="00385503">
        <w:rPr>
          <w:rFonts w:cstheme="minorHAnsi"/>
        </w:rPr>
        <w:t xml:space="preserve"> </w:t>
      </w:r>
      <w:r w:rsidRPr="00864A5A">
        <w:rPr>
          <w:rFonts w:cstheme="minorHAnsi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64A5A">
        <w:rPr>
          <w:rFonts w:cstheme="minorHAnsi"/>
          <w:i/>
          <w:sz w:val="16"/>
          <w:szCs w:val="16"/>
        </w:rPr>
        <w:t>CEiDG</w:t>
      </w:r>
      <w:proofErr w:type="spellEnd"/>
      <w:r w:rsidRPr="00864A5A">
        <w:rPr>
          <w:rFonts w:cstheme="minorHAnsi"/>
          <w:i/>
          <w:sz w:val="16"/>
          <w:szCs w:val="16"/>
        </w:rPr>
        <w:t>)</w:t>
      </w:r>
      <w:r w:rsidRPr="00144230">
        <w:rPr>
          <w:rFonts w:cstheme="minorHAnsi"/>
          <w:sz w:val="16"/>
          <w:szCs w:val="16"/>
        </w:rPr>
        <w:t>,</w:t>
      </w:r>
      <w:r w:rsidRPr="00144230">
        <w:rPr>
          <w:rFonts w:cstheme="minorHAnsi"/>
          <w:sz w:val="16"/>
          <w:szCs w:val="16"/>
        </w:rPr>
        <w:br/>
      </w:r>
      <w:r w:rsidRPr="001E446F">
        <w:rPr>
          <w:rFonts w:cstheme="minorHAnsi"/>
          <w:sz w:val="21"/>
          <w:szCs w:val="21"/>
        </w:rPr>
        <w:t>nie</w:t>
      </w:r>
      <w:r w:rsidRPr="00385503">
        <w:rPr>
          <w:rFonts w:cstheme="minorHAnsi"/>
          <w:sz w:val="16"/>
          <w:szCs w:val="16"/>
        </w:rPr>
        <w:t xml:space="preserve"> </w:t>
      </w:r>
      <w:r w:rsidRPr="001E446F">
        <w:rPr>
          <w:rFonts w:cstheme="minorHAnsi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675E4121" w14:textId="77777777" w:rsidR="00385503" w:rsidRPr="001E446F" w:rsidRDefault="00385503" w:rsidP="001E446F">
      <w:pPr>
        <w:spacing w:line="360" w:lineRule="auto"/>
        <w:jc w:val="both"/>
        <w:rPr>
          <w:sz w:val="22"/>
          <w:szCs w:val="22"/>
        </w:rPr>
      </w:pPr>
    </w:p>
    <w:p w14:paraId="4A929B65" w14:textId="59B71F60" w:rsidR="00473F3C" w:rsidRPr="00D93955" w:rsidRDefault="007A4D4D" w:rsidP="00D93955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Oświadczam, że wszystkie informacje podane w powyższych oświadczeniach są aktualne </w:t>
      </w:r>
      <w:r w:rsidRPr="00D93955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sectPr w:rsidR="00473F3C" w:rsidRPr="00D93955" w:rsidSect="00CC72D9">
      <w:headerReference w:type="default" r:id="rId8"/>
      <w:footerReference w:type="default" r:id="rId9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D79401" w14:textId="77777777" w:rsidR="006B4395" w:rsidRDefault="006B4395" w:rsidP="00303CF1">
      <w:r>
        <w:separator/>
      </w:r>
    </w:p>
  </w:endnote>
  <w:endnote w:type="continuationSeparator" w:id="0">
    <w:p w14:paraId="21181C43" w14:textId="77777777" w:rsidR="006B4395" w:rsidRDefault="006B4395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00777537"/>
      <w:docPartObj>
        <w:docPartGallery w:val="Page Numbers (Bottom of Page)"/>
        <w:docPartUnique/>
      </w:docPartObj>
    </w:sdtPr>
    <w:sdtEndPr/>
    <w:sdtContent>
      <w:p w14:paraId="1444C6DE" w14:textId="77777777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435D">
          <w:rPr>
            <w:noProof/>
          </w:rPr>
          <w:t>1</w:t>
        </w:r>
        <w:r>
          <w:fldChar w:fldCharType="end"/>
        </w:r>
      </w:p>
    </w:sdtContent>
  </w:sdt>
  <w:p w14:paraId="3A1DD024" w14:textId="77777777" w:rsidR="00303CF1" w:rsidRDefault="00303CF1" w:rsidP="005F751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A52929" w14:textId="77777777" w:rsidR="006B4395" w:rsidRDefault="006B4395" w:rsidP="00303CF1">
      <w:r>
        <w:separator/>
      </w:r>
    </w:p>
  </w:footnote>
  <w:footnote w:type="continuationSeparator" w:id="0">
    <w:p w14:paraId="2DAF32B3" w14:textId="77777777" w:rsidR="006B4395" w:rsidRDefault="006B4395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08914F" w14:textId="77777777" w:rsidR="00191676" w:rsidRPr="000E280E" w:rsidRDefault="00191676" w:rsidP="00191676">
    <w:pPr>
      <w:pStyle w:val="Nagwek"/>
      <w:jc w:val="center"/>
      <w:rPr>
        <w:b/>
        <w:sz w:val="16"/>
        <w:szCs w:val="16"/>
      </w:rPr>
    </w:pPr>
    <w:bookmarkStart w:id="7" w:name="_Hlk184126249"/>
    <w:bookmarkStart w:id="8" w:name="_Hlk184126250"/>
    <w:r w:rsidRPr="00281060">
      <w:rPr>
        <w:sz w:val="16"/>
        <w:szCs w:val="16"/>
      </w:rPr>
      <w:t xml:space="preserve">Specyfikacja Warunków Zamówienia dla </w:t>
    </w:r>
    <w:r>
      <w:rPr>
        <w:sz w:val="16"/>
        <w:szCs w:val="16"/>
      </w:rPr>
      <w:t>robót budowlanych</w:t>
    </w:r>
    <w:r w:rsidRPr="00281060">
      <w:rPr>
        <w:sz w:val="16"/>
        <w:szCs w:val="16"/>
      </w:rPr>
      <w:t>, w postępowaniu o wartości mniejszej niż próg unijny, tryb podstawowy</w:t>
    </w:r>
    <w:r>
      <w:rPr>
        <w:sz w:val="16"/>
        <w:szCs w:val="16"/>
      </w:rPr>
      <w:t xml:space="preserve"> </w:t>
    </w:r>
    <w:r>
      <w:rPr>
        <w:sz w:val="16"/>
        <w:szCs w:val="16"/>
      </w:rPr>
      <w:br/>
      <w:t>z możliwością negocjacji</w:t>
    </w:r>
    <w:r w:rsidRPr="00281060">
      <w:rPr>
        <w:sz w:val="16"/>
        <w:szCs w:val="16"/>
      </w:rPr>
      <w:t xml:space="preserve"> - </w:t>
    </w:r>
    <w:r>
      <w:rPr>
        <w:sz w:val="16"/>
        <w:szCs w:val="16"/>
      </w:rPr>
      <w:br/>
    </w:r>
    <w:r w:rsidRPr="00281060">
      <w:rPr>
        <w:sz w:val="16"/>
        <w:szCs w:val="16"/>
      </w:rPr>
      <w:t>nr spraw</w:t>
    </w:r>
    <w:r>
      <w:rPr>
        <w:sz w:val="16"/>
        <w:szCs w:val="16"/>
      </w:rPr>
      <w:t xml:space="preserve">y – </w:t>
    </w:r>
    <w:r>
      <w:rPr>
        <w:b/>
        <w:sz w:val="16"/>
        <w:szCs w:val="16"/>
      </w:rPr>
      <w:t>ZP/15/2024/</w:t>
    </w:r>
    <w:r w:rsidRPr="00876D4A">
      <w:rPr>
        <w:b/>
        <w:sz w:val="16"/>
        <w:szCs w:val="16"/>
      </w:rPr>
      <w:t>TP</w:t>
    </w:r>
    <w:r>
      <w:rPr>
        <w:b/>
        <w:sz w:val="16"/>
        <w:szCs w:val="16"/>
      </w:rPr>
      <w:t>ZN</w:t>
    </w:r>
  </w:p>
  <w:p w14:paraId="01BB5F44" w14:textId="77777777" w:rsidR="00191676" w:rsidRPr="00426CF8" w:rsidRDefault="00191676" w:rsidP="00191676">
    <w:pPr>
      <w:pStyle w:val="Nagwek"/>
      <w:rPr>
        <w:sz w:val="16"/>
        <w:szCs w:val="16"/>
        <w:u w:val="single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</w:p>
  <w:bookmarkEnd w:id="7"/>
  <w:bookmarkEnd w:id="8"/>
  <w:p w14:paraId="4D235629" w14:textId="6A616911" w:rsidR="00C77652" w:rsidRPr="00191676" w:rsidRDefault="00C77652" w:rsidP="001916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24BDB"/>
    <w:multiLevelType w:val="hybridMultilevel"/>
    <w:tmpl w:val="3E92E9A0"/>
    <w:lvl w:ilvl="0" w:tplc="B296AED6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A44762"/>
    <w:multiLevelType w:val="hybridMultilevel"/>
    <w:tmpl w:val="903A9544"/>
    <w:lvl w:ilvl="0" w:tplc="462A10A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EC472D"/>
    <w:multiLevelType w:val="multilevel"/>
    <w:tmpl w:val="9E48C7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60BA7B94"/>
    <w:multiLevelType w:val="hybridMultilevel"/>
    <w:tmpl w:val="8214C37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BF5FE3"/>
    <w:multiLevelType w:val="hybridMultilevel"/>
    <w:tmpl w:val="9EA841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FA594D"/>
    <w:multiLevelType w:val="hybridMultilevel"/>
    <w:tmpl w:val="39107A18"/>
    <w:lvl w:ilvl="0" w:tplc="554EE132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11"/>
  </w:num>
  <w:num w:numId="6">
    <w:abstractNumId w:val="5"/>
  </w:num>
  <w:num w:numId="7">
    <w:abstractNumId w:val="2"/>
  </w:num>
  <w:num w:numId="8">
    <w:abstractNumId w:val="8"/>
  </w:num>
  <w:num w:numId="9">
    <w:abstractNumId w:val="6"/>
  </w:num>
  <w:num w:numId="10">
    <w:abstractNumId w:val="1"/>
  </w:num>
  <w:num w:numId="11">
    <w:abstractNumId w:val="9"/>
  </w:num>
  <w:num w:numId="12">
    <w:abstractNumId w:val="3"/>
  </w:num>
  <w:num w:numId="13">
    <w:abstractNumId w:val="10"/>
  </w:num>
  <w:num w:numId="14">
    <w:abstractNumId w:val="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Damian Lis">
    <w15:presenceInfo w15:providerId="None" w15:userId="Damian Li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CF1"/>
    <w:rsid w:val="00002F43"/>
    <w:rsid w:val="00023EF1"/>
    <w:rsid w:val="00027DB8"/>
    <w:rsid w:val="0003778E"/>
    <w:rsid w:val="000438C4"/>
    <w:rsid w:val="00091569"/>
    <w:rsid w:val="000A669C"/>
    <w:rsid w:val="000C6F74"/>
    <w:rsid w:val="000F600F"/>
    <w:rsid w:val="00102EFF"/>
    <w:rsid w:val="0012018E"/>
    <w:rsid w:val="00126A77"/>
    <w:rsid w:val="00144230"/>
    <w:rsid w:val="001452E3"/>
    <w:rsid w:val="001507B0"/>
    <w:rsid w:val="0016175C"/>
    <w:rsid w:val="0016593F"/>
    <w:rsid w:val="00186F17"/>
    <w:rsid w:val="001877B6"/>
    <w:rsid w:val="00187C72"/>
    <w:rsid w:val="00191676"/>
    <w:rsid w:val="0019215C"/>
    <w:rsid w:val="001A478B"/>
    <w:rsid w:val="001A7D92"/>
    <w:rsid w:val="001E446F"/>
    <w:rsid w:val="001E7444"/>
    <w:rsid w:val="002012AF"/>
    <w:rsid w:val="002115E3"/>
    <w:rsid w:val="00211BAC"/>
    <w:rsid w:val="00222079"/>
    <w:rsid w:val="00270C44"/>
    <w:rsid w:val="00275F04"/>
    <w:rsid w:val="002912CC"/>
    <w:rsid w:val="00303CF1"/>
    <w:rsid w:val="00310BAC"/>
    <w:rsid w:val="00322B81"/>
    <w:rsid w:val="00343287"/>
    <w:rsid w:val="003550F8"/>
    <w:rsid w:val="003603CE"/>
    <w:rsid w:val="00380A30"/>
    <w:rsid w:val="00382A64"/>
    <w:rsid w:val="00385503"/>
    <w:rsid w:val="00393551"/>
    <w:rsid w:val="0039498A"/>
    <w:rsid w:val="003B2E75"/>
    <w:rsid w:val="003C0472"/>
    <w:rsid w:val="003F73AD"/>
    <w:rsid w:val="00400D9A"/>
    <w:rsid w:val="00430563"/>
    <w:rsid w:val="00441FB9"/>
    <w:rsid w:val="00444813"/>
    <w:rsid w:val="004574ED"/>
    <w:rsid w:val="00473F3C"/>
    <w:rsid w:val="00487A33"/>
    <w:rsid w:val="004B6498"/>
    <w:rsid w:val="004C3E78"/>
    <w:rsid w:val="005005F1"/>
    <w:rsid w:val="005318CC"/>
    <w:rsid w:val="005356A7"/>
    <w:rsid w:val="00541E76"/>
    <w:rsid w:val="00545761"/>
    <w:rsid w:val="005472DE"/>
    <w:rsid w:val="005775FC"/>
    <w:rsid w:val="00597A8D"/>
    <w:rsid w:val="005A512B"/>
    <w:rsid w:val="005B3979"/>
    <w:rsid w:val="005C5852"/>
    <w:rsid w:val="005D02DA"/>
    <w:rsid w:val="005D5058"/>
    <w:rsid w:val="005E05A7"/>
    <w:rsid w:val="005E62C3"/>
    <w:rsid w:val="005F751C"/>
    <w:rsid w:val="006161C2"/>
    <w:rsid w:val="0061628C"/>
    <w:rsid w:val="0065214F"/>
    <w:rsid w:val="00675F73"/>
    <w:rsid w:val="00691169"/>
    <w:rsid w:val="006B4395"/>
    <w:rsid w:val="006C73FE"/>
    <w:rsid w:val="006F139A"/>
    <w:rsid w:val="00704DD5"/>
    <w:rsid w:val="00724BAB"/>
    <w:rsid w:val="007353C1"/>
    <w:rsid w:val="00763CE9"/>
    <w:rsid w:val="00764D8B"/>
    <w:rsid w:val="0077423C"/>
    <w:rsid w:val="00784C18"/>
    <w:rsid w:val="007A4D4D"/>
    <w:rsid w:val="007D1370"/>
    <w:rsid w:val="007D288C"/>
    <w:rsid w:val="007E3CBF"/>
    <w:rsid w:val="007F01EF"/>
    <w:rsid w:val="007F47DB"/>
    <w:rsid w:val="0084218D"/>
    <w:rsid w:val="00854341"/>
    <w:rsid w:val="0086431D"/>
    <w:rsid w:val="00864A5A"/>
    <w:rsid w:val="0086637F"/>
    <w:rsid w:val="00894A9D"/>
    <w:rsid w:val="008B1903"/>
    <w:rsid w:val="008D276E"/>
    <w:rsid w:val="008E45C6"/>
    <w:rsid w:val="008E498E"/>
    <w:rsid w:val="00974573"/>
    <w:rsid w:val="009747FC"/>
    <w:rsid w:val="009761BF"/>
    <w:rsid w:val="0098683D"/>
    <w:rsid w:val="00992FA2"/>
    <w:rsid w:val="009A3439"/>
    <w:rsid w:val="009D298C"/>
    <w:rsid w:val="00A52C4C"/>
    <w:rsid w:val="00A8346E"/>
    <w:rsid w:val="00A93B33"/>
    <w:rsid w:val="00AF435D"/>
    <w:rsid w:val="00AF7692"/>
    <w:rsid w:val="00B12CC1"/>
    <w:rsid w:val="00B13F02"/>
    <w:rsid w:val="00B9439C"/>
    <w:rsid w:val="00BB6E71"/>
    <w:rsid w:val="00C05901"/>
    <w:rsid w:val="00C43F50"/>
    <w:rsid w:val="00C77652"/>
    <w:rsid w:val="00C936A7"/>
    <w:rsid w:val="00CA117F"/>
    <w:rsid w:val="00CC72D9"/>
    <w:rsid w:val="00CD6A3E"/>
    <w:rsid w:val="00CE4C02"/>
    <w:rsid w:val="00D325B6"/>
    <w:rsid w:val="00D67560"/>
    <w:rsid w:val="00D93955"/>
    <w:rsid w:val="00DA2EE9"/>
    <w:rsid w:val="00DA34C3"/>
    <w:rsid w:val="00DC326D"/>
    <w:rsid w:val="00E1487E"/>
    <w:rsid w:val="00E532DE"/>
    <w:rsid w:val="00E70573"/>
    <w:rsid w:val="00E97F5C"/>
    <w:rsid w:val="00EB4607"/>
    <w:rsid w:val="00F0572F"/>
    <w:rsid w:val="00F33722"/>
    <w:rsid w:val="00F40B37"/>
    <w:rsid w:val="00F458E8"/>
    <w:rsid w:val="00F52EC9"/>
    <w:rsid w:val="00F5428C"/>
    <w:rsid w:val="00FC60CE"/>
    <w:rsid w:val="00FE3064"/>
    <w:rsid w:val="00FF4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630F"/>
  <w15:docId w15:val="{41520B29-4E43-4E80-8511-1E041DBBF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qFormat/>
    <w:rsid w:val="001A478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67560"/>
    <w:pPr>
      <w:ind w:left="708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64A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4A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4A5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4A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4A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6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79900B-80A6-402F-AEF7-F91308B05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794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Damian Lis</cp:lastModifiedBy>
  <cp:revision>7</cp:revision>
  <cp:lastPrinted>2021-01-22T16:13:00Z</cp:lastPrinted>
  <dcterms:created xsi:type="dcterms:W3CDTF">2024-11-20T07:09:00Z</dcterms:created>
  <dcterms:modified xsi:type="dcterms:W3CDTF">2025-02-10T10:56:00Z</dcterms:modified>
</cp:coreProperties>
</file>