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E7F01" w14:textId="04F10E59" w:rsidR="00303CF1" w:rsidRPr="00781456" w:rsidRDefault="00577BA3" w:rsidP="00657CD6">
      <w:pPr>
        <w:spacing w:line="360" w:lineRule="auto"/>
        <w:ind w:left="5246" w:firstLine="708"/>
        <w:jc w:val="right"/>
        <w:rPr>
          <w:rFonts w:eastAsia="Calibri"/>
          <w:b/>
          <w:sz w:val="22"/>
          <w:szCs w:val="22"/>
          <w:u w:val="single"/>
        </w:rPr>
      </w:pPr>
      <w:r w:rsidRPr="00781456">
        <w:rPr>
          <w:rFonts w:eastAsia="Calibri"/>
          <w:b/>
          <w:sz w:val="22"/>
          <w:szCs w:val="22"/>
          <w:u w:val="single"/>
        </w:rPr>
        <w:t xml:space="preserve">Załącznik </w:t>
      </w:r>
      <w:r w:rsidR="00BD7A38" w:rsidRPr="00781456">
        <w:rPr>
          <w:rFonts w:eastAsia="Calibri"/>
          <w:b/>
          <w:sz w:val="22"/>
          <w:szCs w:val="22"/>
          <w:u w:val="single"/>
        </w:rPr>
        <w:t>N</w:t>
      </w:r>
      <w:r w:rsidRPr="00781456">
        <w:rPr>
          <w:rFonts w:eastAsia="Calibri"/>
          <w:b/>
          <w:sz w:val="22"/>
          <w:szCs w:val="22"/>
          <w:u w:val="single"/>
        </w:rPr>
        <w:t xml:space="preserve">r </w:t>
      </w:r>
      <w:r w:rsidR="00781456" w:rsidRPr="00781456">
        <w:rPr>
          <w:rFonts w:eastAsia="Calibri"/>
          <w:b/>
          <w:sz w:val="22"/>
          <w:szCs w:val="22"/>
          <w:u w:val="single"/>
        </w:rPr>
        <w:t>7</w:t>
      </w:r>
      <w:r w:rsidR="00D12677" w:rsidRPr="00781456">
        <w:rPr>
          <w:rFonts w:eastAsia="Calibri"/>
          <w:b/>
          <w:sz w:val="22"/>
          <w:szCs w:val="22"/>
          <w:u w:val="single"/>
        </w:rPr>
        <w:t xml:space="preserve"> do SWZ</w:t>
      </w:r>
      <w:ins w:id="0" w:author="Damian Lis" w:date="2025-02-10T11:53:00Z">
        <w:r w:rsidR="00AD3E54">
          <w:rPr>
            <w:rFonts w:eastAsia="Calibri"/>
            <w:b/>
            <w:sz w:val="22"/>
            <w:szCs w:val="22"/>
            <w:u w:val="single"/>
          </w:rPr>
          <w:t xml:space="preserve"> – aktualizacja 10.02.2025 r.</w:t>
        </w:r>
      </w:ins>
    </w:p>
    <w:p w14:paraId="762B32C9" w14:textId="77777777" w:rsidR="00303CF1" w:rsidRPr="0092646F" w:rsidRDefault="00303CF1" w:rsidP="00303CF1">
      <w:pPr>
        <w:spacing w:line="360" w:lineRule="auto"/>
        <w:ind w:left="5246" w:firstLine="708"/>
        <w:rPr>
          <w:b/>
          <w:sz w:val="22"/>
          <w:szCs w:val="22"/>
          <w:u w:val="single"/>
        </w:rPr>
      </w:pPr>
    </w:p>
    <w:p w14:paraId="377DA171" w14:textId="77777777" w:rsidR="007F56AB" w:rsidRPr="0092646F" w:rsidRDefault="007F56AB" w:rsidP="007F56AB">
      <w:pPr>
        <w:ind w:left="5220"/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>Zamawiający:</w:t>
      </w:r>
    </w:p>
    <w:p w14:paraId="4DCA4CEA" w14:textId="77777777" w:rsidR="00992F4E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 xml:space="preserve">Akademia Wychowania Fizycznego </w:t>
      </w:r>
    </w:p>
    <w:p w14:paraId="64F58798" w14:textId="77777777" w:rsidR="00992F4E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Im. Jerzego Kukuczki w Katowicach</w:t>
      </w:r>
    </w:p>
    <w:p w14:paraId="3A5FC336" w14:textId="77777777" w:rsidR="00992F4E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ul. Mikołowska 72a</w:t>
      </w:r>
    </w:p>
    <w:p w14:paraId="0FB84234" w14:textId="06D0C52A" w:rsidR="0092646F" w:rsidRPr="0092646F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40-065 Katowice</w:t>
      </w:r>
    </w:p>
    <w:p w14:paraId="1236C414" w14:textId="77777777" w:rsidR="00657CD6" w:rsidRPr="0092646F" w:rsidRDefault="00657CD6" w:rsidP="00657CD6">
      <w:pPr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>Wykonawca:</w:t>
      </w:r>
    </w:p>
    <w:p w14:paraId="5A0CE491" w14:textId="5F73DF9F" w:rsidR="00657CD6" w:rsidRPr="0092646F" w:rsidRDefault="00657CD6" w:rsidP="00657CD6">
      <w:pPr>
        <w:spacing w:line="480" w:lineRule="auto"/>
        <w:ind w:right="5954"/>
        <w:rPr>
          <w:sz w:val="22"/>
          <w:szCs w:val="22"/>
        </w:rPr>
      </w:pPr>
      <w:r w:rsidRPr="0092646F">
        <w:rPr>
          <w:sz w:val="22"/>
          <w:szCs w:val="22"/>
        </w:rPr>
        <w:t>……………………………………………………………………………………</w:t>
      </w:r>
      <w:r w:rsidR="0092646F">
        <w:rPr>
          <w:sz w:val="22"/>
          <w:szCs w:val="22"/>
        </w:rPr>
        <w:t>…………………………</w:t>
      </w:r>
    </w:p>
    <w:p w14:paraId="3BA97C72" w14:textId="7B56C6A0" w:rsidR="00657CD6" w:rsidRPr="0092646F" w:rsidRDefault="00657CD6" w:rsidP="00657CD6">
      <w:pPr>
        <w:ind w:right="5953"/>
        <w:rPr>
          <w:i/>
        </w:rPr>
      </w:pPr>
      <w:r w:rsidRPr="0092646F">
        <w:rPr>
          <w:i/>
        </w:rPr>
        <w:t xml:space="preserve">(pełna nazwa/firma, adres, </w:t>
      </w:r>
      <w:r w:rsidR="0092646F">
        <w:rPr>
          <w:i/>
        </w:rPr>
        <w:br/>
      </w:r>
      <w:r w:rsidRPr="0092646F">
        <w:rPr>
          <w:i/>
        </w:rPr>
        <w:t>w zależności od podmiotu)</w:t>
      </w:r>
    </w:p>
    <w:p w14:paraId="7017FF39" w14:textId="77777777" w:rsidR="00657CD6" w:rsidRPr="0092646F" w:rsidRDefault="00657CD6" w:rsidP="00657CD6">
      <w:pPr>
        <w:rPr>
          <w:sz w:val="22"/>
          <w:szCs w:val="22"/>
          <w:u w:val="single"/>
        </w:rPr>
      </w:pPr>
      <w:r w:rsidRPr="0092646F">
        <w:rPr>
          <w:sz w:val="22"/>
          <w:szCs w:val="22"/>
          <w:u w:val="single"/>
        </w:rPr>
        <w:t>reprezentowany przez:</w:t>
      </w:r>
    </w:p>
    <w:p w14:paraId="63A7176E" w14:textId="77777777" w:rsidR="00657CD6" w:rsidRDefault="00657CD6" w:rsidP="00657CD6">
      <w:pPr>
        <w:ind w:right="5954"/>
        <w:rPr>
          <w:sz w:val="22"/>
          <w:szCs w:val="22"/>
        </w:rPr>
      </w:pPr>
    </w:p>
    <w:p w14:paraId="4B0EEF98" w14:textId="77777777" w:rsidR="0092646F" w:rsidRPr="0092646F" w:rsidRDefault="0092646F" w:rsidP="00657CD6">
      <w:pPr>
        <w:ind w:right="5954"/>
        <w:rPr>
          <w:sz w:val="22"/>
          <w:szCs w:val="22"/>
        </w:rPr>
      </w:pPr>
    </w:p>
    <w:p w14:paraId="1C3ABC31" w14:textId="09691A3A" w:rsidR="00657CD6" w:rsidRPr="0092646F" w:rsidRDefault="0092646F" w:rsidP="00657CD6">
      <w:pPr>
        <w:ind w:right="5954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14:paraId="1452667D" w14:textId="77777777" w:rsidR="00657CD6" w:rsidRPr="0092646F" w:rsidRDefault="00657CD6" w:rsidP="00657CD6">
      <w:pPr>
        <w:ind w:right="5953"/>
        <w:rPr>
          <w:i/>
        </w:rPr>
      </w:pPr>
      <w:r w:rsidRPr="0092646F">
        <w:rPr>
          <w:i/>
        </w:rPr>
        <w:t>(imię, nazwisko, stanowisko/podstawa do reprezentacji)</w:t>
      </w:r>
    </w:p>
    <w:p w14:paraId="79115745" w14:textId="77777777" w:rsidR="00303CF1" w:rsidRPr="0092646F" w:rsidRDefault="00303CF1" w:rsidP="00303CF1">
      <w:pPr>
        <w:spacing w:line="360" w:lineRule="auto"/>
        <w:rPr>
          <w:sz w:val="22"/>
          <w:szCs w:val="22"/>
        </w:rPr>
      </w:pPr>
    </w:p>
    <w:p w14:paraId="1948476F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92646F">
        <w:rPr>
          <w:b/>
          <w:sz w:val="22"/>
          <w:szCs w:val="22"/>
          <w:u w:val="single"/>
        </w:rPr>
        <w:t xml:space="preserve">OŚWIADCZENIE </w:t>
      </w:r>
      <w:r w:rsidRPr="0092646F">
        <w:rPr>
          <w:b/>
          <w:color w:val="FF0000"/>
          <w:sz w:val="22"/>
          <w:szCs w:val="22"/>
          <w:u w:val="single"/>
        </w:rPr>
        <w:t>PODMIOTU UDOSTĘPNIAJĄCEGO ZASOBY</w:t>
      </w:r>
    </w:p>
    <w:p w14:paraId="04E92BF8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92646F">
        <w:rPr>
          <w:b/>
          <w:sz w:val="22"/>
          <w:szCs w:val="22"/>
          <w:u w:val="single"/>
        </w:rPr>
        <w:t xml:space="preserve">O NIEPODLEGANIU WYKLUCZENIU </w:t>
      </w:r>
    </w:p>
    <w:p w14:paraId="004876E1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92646F">
        <w:rPr>
          <w:b/>
          <w:sz w:val="22"/>
          <w:szCs w:val="22"/>
          <w:u w:val="single"/>
        </w:rPr>
        <w:t xml:space="preserve">ORAZ SPEŁNIANIU WARUNKÓW UDZIAŁU W POSTĘPOWANIU </w:t>
      </w:r>
    </w:p>
    <w:p w14:paraId="77054889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 xml:space="preserve">składane na podstawie art. 125 ust. 1 ustawy z dnia 11 września 2019 r. </w:t>
      </w:r>
    </w:p>
    <w:p w14:paraId="20BCB5D2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 xml:space="preserve">Prawo zamówień publicznych (dalej jako: ustawa </w:t>
      </w:r>
      <w:proofErr w:type="spellStart"/>
      <w:r w:rsidRPr="0092646F">
        <w:rPr>
          <w:b/>
          <w:sz w:val="22"/>
          <w:szCs w:val="22"/>
        </w:rPr>
        <w:t>Pzp</w:t>
      </w:r>
      <w:proofErr w:type="spellEnd"/>
      <w:r w:rsidRPr="0092646F">
        <w:rPr>
          <w:b/>
          <w:sz w:val="22"/>
          <w:szCs w:val="22"/>
        </w:rPr>
        <w:t>)</w:t>
      </w:r>
    </w:p>
    <w:p w14:paraId="0297F982" w14:textId="77777777" w:rsidR="001F2CAF" w:rsidRPr="0092646F" w:rsidRDefault="001F2CAF" w:rsidP="001F2CAF">
      <w:pPr>
        <w:spacing w:line="360" w:lineRule="auto"/>
        <w:jc w:val="both"/>
        <w:rPr>
          <w:sz w:val="22"/>
          <w:szCs w:val="22"/>
        </w:rPr>
      </w:pPr>
    </w:p>
    <w:p w14:paraId="100468D0" w14:textId="77777777" w:rsidR="00C51FD1" w:rsidRPr="0092646F" w:rsidRDefault="001F2CAF" w:rsidP="001F2CAF">
      <w:pPr>
        <w:spacing w:line="360" w:lineRule="auto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Na potrzeby postępowania o udzielenie zamówienia publicznego pn. </w:t>
      </w:r>
    </w:p>
    <w:p w14:paraId="2B64075B" w14:textId="2D111527" w:rsidR="00D50349" w:rsidRDefault="00D50349" w:rsidP="00D50349">
      <w:pPr>
        <w:jc w:val="center"/>
        <w:rPr>
          <w:b/>
          <w:i/>
          <w:szCs w:val="24"/>
        </w:rPr>
      </w:pPr>
      <w:r w:rsidRPr="000A43C5">
        <w:rPr>
          <w:b/>
          <w:i/>
          <w:szCs w:val="24"/>
        </w:rPr>
        <w:t>,,</w:t>
      </w:r>
      <w:r w:rsidR="00522CA9" w:rsidRPr="00522CA9">
        <w:rPr>
          <w:b/>
          <w:i/>
          <w:szCs w:val="24"/>
        </w:rPr>
        <w:t xml:space="preserve"> </w:t>
      </w:r>
      <w:r w:rsidR="00522CA9">
        <w:rPr>
          <w:b/>
          <w:i/>
          <w:szCs w:val="24"/>
        </w:rPr>
        <w:t>Budowa krytych kortów tenisowych Akademii Wychowania Fizycznego w Katowicach</w:t>
      </w:r>
      <w:r w:rsidRPr="000A43C5">
        <w:rPr>
          <w:b/>
          <w:i/>
          <w:szCs w:val="24"/>
        </w:rPr>
        <w:t>”</w:t>
      </w:r>
    </w:p>
    <w:p w14:paraId="377AFA09" w14:textId="77777777" w:rsidR="00D50349" w:rsidRPr="008B36A8" w:rsidRDefault="00D50349" w:rsidP="00D50349">
      <w:pPr>
        <w:jc w:val="center"/>
        <w:rPr>
          <w:b/>
          <w:i/>
          <w:sz w:val="18"/>
          <w:szCs w:val="18"/>
        </w:rPr>
      </w:pPr>
      <w:r w:rsidRPr="008B36A8">
        <w:rPr>
          <w:b/>
          <w:i/>
          <w:sz w:val="18"/>
          <w:szCs w:val="18"/>
        </w:rPr>
        <w:t>(przetarg nr 1)</w:t>
      </w:r>
    </w:p>
    <w:p w14:paraId="1B4B96E4" w14:textId="1435B953" w:rsidR="001F2CAF" w:rsidRPr="0092646F" w:rsidRDefault="001F2CAF" w:rsidP="001F2CAF">
      <w:pPr>
        <w:spacing w:line="360" w:lineRule="auto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oświadczam, co następuje:</w:t>
      </w:r>
    </w:p>
    <w:p w14:paraId="1A5754E7" w14:textId="77A33093" w:rsidR="001F2CAF" w:rsidRPr="0092646F" w:rsidRDefault="001F2CAF" w:rsidP="0092646F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sz w:val="22"/>
          <w:szCs w:val="22"/>
        </w:rPr>
      </w:pPr>
      <w:r w:rsidRPr="0092646F">
        <w:rPr>
          <w:rFonts w:eastAsia="Calibri"/>
          <w:sz w:val="22"/>
          <w:szCs w:val="22"/>
        </w:rPr>
        <w:t xml:space="preserve">Mając na uwadze </w:t>
      </w:r>
      <w:r w:rsidRPr="0092646F">
        <w:rPr>
          <w:sz w:val="22"/>
          <w:szCs w:val="22"/>
        </w:rPr>
        <w:t>przesłanki wykluczenia zawarte w art. 108 ust. 1 pkt 1-6</w:t>
      </w:r>
      <w:r w:rsidRPr="0092646F">
        <w:rPr>
          <w:rFonts w:eastAsia="Calibri"/>
          <w:sz w:val="22"/>
          <w:szCs w:val="22"/>
        </w:rPr>
        <w:t>:</w:t>
      </w:r>
    </w:p>
    <w:p w14:paraId="2360F3BE" w14:textId="73B42524" w:rsidR="001F2CAF" w:rsidRPr="0092646F" w:rsidRDefault="001F2CAF" w:rsidP="0092646F">
      <w:pPr>
        <w:spacing w:line="360" w:lineRule="auto"/>
        <w:ind w:left="284"/>
        <w:contextualSpacing/>
        <w:jc w:val="both"/>
        <w:rPr>
          <w:rFonts w:eastAsia="Calibri"/>
          <w:sz w:val="22"/>
          <w:szCs w:val="22"/>
        </w:rPr>
      </w:pPr>
      <w:r w:rsidRPr="0092646F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92646F">
        <w:rPr>
          <w:rFonts w:eastAsia="Calibri"/>
          <w:sz w:val="22"/>
          <w:szCs w:val="22"/>
        </w:rPr>
        <w:br/>
        <w:t xml:space="preserve">art. 108 ust 1 pkt 1-6 </w:t>
      </w:r>
      <w:ins w:id="1" w:author="Damian Lis" w:date="2025-02-10T11:54:00Z">
        <w:r w:rsidR="00AD3E54">
          <w:rPr>
            <w:rFonts w:eastAsia="Calibri"/>
            <w:sz w:val="22"/>
            <w:szCs w:val="22"/>
          </w:rPr>
          <w:t xml:space="preserve">oraz </w:t>
        </w:r>
        <w:r w:rsidR="00AD3E54" w:rsidRPr="00E40B4D">
          <w:t xml:space="preserve">art. 109 ust. 1 </w:t>
        </w:r>
        <w:r w:rsidR="00AD3E54">
          <w:t>pkt 4) - 5) oraz 7) - 10)</w:t>
        </w:r>
        <w:r w:rsidR="00AD3E54">
          <w:t xml:space="preserve"> </w:t>
        </w:r>
      </w:ins>
      <w:r w:rsidRPr="0092646F">
        <w:rPr>
          <w:rFonts w:eastAsia="Calibri"/>
          <w:sz w:val="22"/>
          <w:szCs w:val="22"/>
        </w:rPr>
        <w:t xml:space="preserve">ustawy </w:t>
      </w:r>
      <w:proofErr w:type="spellStart"/>
      <w:r w:rsidRPr="0092646F">
        <w:rPr>
          <w:rFonts w:eastAsia="Calibri"/>
          <w:sz w:val="22"/>
          <w:szCs w:val="22"/>
        </w:rPr>
        <w:t>Pzp</w:t>
      </w:r>
      <w:proofErr w:type="spellEnd"/>
      <w:r w:rsidRPr="0092646F">
        <w:rPr>
          <w:rFonts w:eastAsia="Calibri"/>
          <w:sz w:val="22"/>
          <w:szCs w:val="22"/>
        </w:rPr>
        <w:t xml:space="preserve">, </w:t>
      </w:r>
    </w:p>
    <w:p w14:paraId="597380FC" w14:textId="77777777" w:rsidR="001F2CAF" w:rsidRPr="0092646F" w:rsidRDefault="001F2CAF" w:rsidP="0092646F">
      <w:pPr>
        <w:spacing w:line="360" w:lineRule="auto"/>
        <w:contextualSpacing/>
        <w:jc w:val="both"/>
        <w:rPr>
          <w:rFonts w:eastAsia="Calibri"/>
          <w:sz w:val="22"/>
          <w:szCs w:val="22"/>
        </w:rPr>
      </w:pPr>
    </w:p>
    <w:p w14:paraId="3F282FE5" w14:textId="1B369F24" w:rsidR="001F2CAF" w:rsidRPr="0092646F" w:rsidRDefault="001F2CAF" w:rsidP="0092646F">
      <w:pPr>
        <w:spacing w:line="360" w:lineRule="auto"/>
        <w:ind w:left="284"/>
        <w:contextualSpacing/>
        <w:jc w:val="both"/>
        <w:rPr>
          <w:sz w:val="22"/>
          <w:szCs w:val="22"/>
        </w:rPr>
      </w:pPr>
      <w:r w:rsidRPr="0092646F">
        <w:rPr>
          <w:rFonts w:eastAsia="Calibri"/>
          <w:sz w:val="22"/>
          <w:szCs w:val="22"/>
        </w:rPr>
        <w:t>- o</w:t>
      </w:r>
      <w:r w:rsidRPr="0092646F">
        <w:rPr>
          <w:sz w:val="22"/>
          <w:szCs w:val="22"/>
        </w:rPr>
        <w:t xml:space="preserve">świadczam, że zachodzą w stosunku do mnie podstawy wykluczenia z postępowania na podstawie art. ……………… ustawy </w:t>
      </w:r>
      <w:proofErr w:type="spellStart"/>
      <w:r w:rsidRPr="0092646F">
        <w:rPr>
          <w:sz w:val="22"/>
          <w:szCs w:val="22"/>
        </w:rPr>
        <w:t>Pzp</w:t>
      </w:r>
      <w:proofErr w:type="spellEnd"/>
      <w:r w:rsidRPr="0092646F">
        <w:rPr>
          <w:sz w:val="22"/>
          <w:szCs w:val="22"/>
        </w:rPr>
        <w:t xml:space="preserve"> </w:t>
      </w:r>
      <w:r w:rsidRPr="0092646F">
        <w:rPr>
          <w:i/>
          <w:sz w:val="22"/>
          <w:szCs w:val="22"/>
        </w:rPr>
        <w:t>(podać mającą zastosowanie podstawę wykluczenia spośród wymienionych w art. 108 ust. 1 pkt 1</w:t>
      </w:r>
      <w:r w:rsidR="004D0260">
        <w:rPr>
          <w:i/>
          <w:sz w:val="22"/>
          <w:szCs w:val="22"/>
        </w:rPr>
        <w:t>-6</w:t>
      </w:r>
      <w:r w:rsidRPr="0092646F">
        <w:rPr>
          <w:i/>
          <w:sz w:val="22"/>
          <w:szCs w:val="22"/>
        </w:rPr>
        <w:t xml:space="preserve">, </w:t>
      </w:r>
      <w:ins w:id="2" w:author="Damian Lis" w:date="2025-02-10T11:54:00Z">
        <w:r w:rsidR="00AD3E54">
          <w:rPr>
            <w:i/>
            <w:sz w:val="22"/>
            <w:szCs w:val="22"/>
          </w:rPr>
          <w:t xml:space="preserve">oraz </w:t>
        </w:r>
        <w:r w:rsidR="00AD3E54" w:rsidRPr="00E40B4D">
          <w:t xml:space="preserve">art. 109 ust. 1 </w:t>
        </w:r>
        <w:r w:rsidR="00AD3E54">
          <w:t xml:space="preserve">pkt 4) - 5) oraz 7) </w:t>
        </w:r>
        <w:r w:rsidR="00AD3E54">
          <w:t>–</w:t>
        </w:r>
        <w:r w:rsidR="00AD3E54">
          <w:t xml:space="preserve"> 10</w:t>
        </w:r>
        <w:r w:rsidR="00AD3E54">
          <w:t xml:space="preserve"> </w:t>
        </w:r>
      </w:ins>
      <w:r w:rsidRPr="0092646F">
        <w:rPr>
          <w:i/>
          <w:sz w:val="22"/>
          <w:szCs w:val="22"/>
        </w:rPr>
        <w:t>ustawy</w:t>
      </w:r>
      <w:ins w:id="3" w:author="Damian Lis" w:date="2025-02-10T11:54:00Z">
        <w:r w:rsidR="00AD3E54">
          <w:rPr>
            <w:i/>
            <w:sz w:val="22"/>
            <w:szCs w:val="22"/>
          </w:rPr>
          <w:t>Pzp</w:t>
        </w:r>
      </w:ins>
      <w:bookmarkStart w:id="4" w:name="_GoBack"/>
      <w:bookmarkEnd w:id="4"/>
      <w:r w:rsidRPr="0092646F">
        <w:rPr>
          <w:i/>
          <w:sz w:val="22"/>
          <w:szCs w:val="22"/>
        </w:rPr>
        <w:t>).</w:t>
      </w:r>
      <w:r w:rsidRPr="0092646F">
        <w:rPr>
          <w:sz w:val="22"/>
          <w:szCs w:val="22"/>
        </w:rPr>
        <w:t xml:space="preserve"> Jednocześnie oświadczam, że w związku z ww. okolicznością, na podstawie art. 110 ust. 2 ustawy podjąłem następujące czynności (procedura sanacyjna – samooczyszczenie): ………………………………………………………………</w:t>
      </w:r>
      <w:r w:rsidR="0092646F">
        <w:rPr>
          <w:sz w:val="22"/>
          <w:szCs w:val="22"/>
        </w:rPr>
        <w:t>…………………………………</w:t>
      </w:r>
    </w:p>
    <w:p w14:paraId="03C230B2" w14:textId="2719671E" w:rsidR="001F2CAF" w:rsidRPr="0092646F" w:rsidRDefault="001F2CAF" w:rsidP="0092646F">
      <w:pPr>
        <w:spacing w:line="360" w:lineRule="auto"/>
        <w:ind w:right="28" w:firstLine="284"/>
        <w:jc w:val="both"/>
        <w:rPr>
          <w:sz w:val="22"/>
          <w:szCs w:val="22"/>
        </w:rPr>
      </w:pPr>
      <w:r w:rsidRPr="0092646F">
        <w:rPr>
          <w:sz w:val="22"/>
          <w:szCs w:val="22"/>
        </w:rPr>
        <w:lastRenderedPageBreak/>
        <w:t>…………………………</w:t>
      </w:r>
      <w:r w:rsidR="0092646F">
        <w:rPr>
          <w:sz w:val="22"/>
          <w:szCs w:val="22"/>
        </w:rPr>
        <w:t>………………………………………………………………………</w:t>
      </w:r>
    </w:p>
    <w:p w14:paraId="4BD2E199" w14:textId="77777777" w:rsidR="001F2CAF" w:rsidRPr="0092646F" w:rsidRDefault="001F2CAF" w:rsidP="001F2CAF">
      <w:pPr>
        <w:spacing w:line="360" w:lineRule="auto"/>
        <w:ind w:right="28" w:firstLine="64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Na potwierdzenie powyższego przedkładam następujące środki dowodowe:</w:t>
      </w:r>
    </w:p>
    <w:p w14:paraId="7425889D" w14:textId="77777777" w:rsidR="001F2CAF" w:rsidRPr="0092646F" w:rsidRDefault="001F2CAF" w:rsidP="001F2CAF">
      <w:pPr>
        <w:spacing w:line="360" w:lineRule="auto"/>
        <w:ind w:right="28" w:firstLine="64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1) ………………………………………………..</w:t>
      </w:r>
    </w:p>
    <w:p w14:paraId="5EF6EDAA" w14:textId="77777777" w:rsidR="001F2CAF" w:rsidRPr="0092646F" w:rsidRDefault="001F2CAF" w:rsidP="001F2CAF">
      <w:pPr>
        <w:spacing w:line="360" w:lineRule="auto"/>
        <w:ind w:right="28" w:firstLine="64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2) ………………………………………………..</w:t>
      </w:r>
    </w:p>
    <w:p w14:paraId="42086BB3" w14:textId="77777777" w:rsidR="001F2CAF" w:rsidRPr="0092646F" w:rsidRDefault="001F2CAF" w:rsidP="001F2CAF">
      <w:pPr>
        <w:spacing w:line="360" w:lineRule="auto"/>
        <w:jc w:val="both"/>
        <w:rPr>
          <w:sz w:val="22"/>
          <w:szCs w:val="22"/>
        </w:rPr>
      </w:pPr>
    </w:p>
    <w:p w14:paraId="58187CCE" w14:textId="02363BAE" w:rsidR="001F2CAF" w:rsidRPr="0092646F" w:rsidRDefault="001F2CAF" w:rsidP="0092646F">
      <w:pPr>
        <w:pStyle w:val="Akapitzlist"/>
        <w:numPr>
          <w:ilvl w:val="0"/>
          <w:numId w:val="1"/>
        </w:numPr>
        <w:spacing w:line="288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Mając na uwadze przesłanki wykluczenia zawarte w art. 7 ust. 1 pkt 1-3 ustawy z dnia 13 kwietnia 2022r. o szczególnych rozwiązaniach w zakresie przeciwdziałania wspieraniu agresji na Ukrainę oraz służących ochronie bezpieczeństwa narodowego (Dz.U. </w:t>
      </w:r>
      <w:r w:rsidR="00F86F2D">
        <w:rPr>
          <w:sz w:val="22"/>
          <w:szCs w:val="22"/>
        </w:rPr>
        <w:t xml:space="preserve">2024 </w:t>
      </w:r>
      <w:r w:rsidRPr="0092646F">
        <w:rPr>
          <w:sz w:val="22"/>
          <w:szCs w:val="22"/>
        </w:rPr>
        <w:t xml:space="preserve">poz. </w:t>
      </w:r>
      <w:r w:rsidR="00F86F2D">
        <w:rPr>
          <w:sz w:val="22"/>
          <w:szCs w:val="22"/>
        </w:rPr>
        <w:t>507</w:t>
      </w:r>
      <w:r w:rsidRPr="0092646F">
        <w:rPr>
          <w:sz w:val="22"/>
          <w:szCs w:val="22"/>
        </w:rPr>
        <w:t>):</w:t>
      </w:r>
    </w:p>
    <w:p w14:paraId="3E78CF51" w14:textId="77777777" w:rsidR="001F2CAF" w:rsidRPr="0092646F" w:rsidRDefault="001F2CAF" w:rsidP="001F2CAF">
      <w:pPr>
        <w:pStyle w:val="Akapitzlist"/>
        <w:spacing w:line="288" w:lineRule="auto"/>
        <w:ind w:left="720"/>
        <w:contextualSpacing/>
        <w:jc w:val="both"/>
        <w:rPr>
          <w:rFonts w:eastAsia="Calibri"/>
          <w:sz w:val="22"/>
          <w:szCs w:val="22"/>
        </w:rPr>
      </w:pPr>
    </w:p>
    <w:p w14:paraId="3BB62028" w14:textId="5AFA6300" w:rsidR="001F2CAF" w:rsidRPr="0092646F" w:rsidRDefault="001F2CAF" w:rsidP="001F2CAF">
      <w:pPr>
        <w:pStyle w:val="Akapitzlist"/>
        <w:spacing w:line="288" w:lineRule="auto"/>
        <w:ind w:left="720"/>
        <w:contextualSpacing/>
        <w:jc w:val="both"/>
        <w:rPr>
          <w:rFonts w:eastAsia="Calibri"/>
          <w:sz w:val="22"/>
          <w:szCs w:val="22"/>
        </w:rPr>
      </w:pPr>
      <w:r w:rsidRPr="0092646F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92646F">
        <w:rPr>
          <w:rFonts w:eastAsia="Calibri"/>
          <w:sz w:val="22"/>
          <w:szCs w:val="22"/>
        </w:rPr>
        <w:br/>
        <w:t xml:space="preserve">art. 7 ust. 1 pkt 1-3 ustawy </w:t>
      </w:r>
      <w:r w:rsidRPr="0092646F">
        <w:rPr>
          <w:sz w:val="22"/>
          <w:szCs w:val="22"/>
        </w:rPr>
        <w:t>z dnia 13 kwietnia 2022r. o szczególnych rozwiązaniach w zakresie przeciwdziałania wspieraniu agresji na Ukrainę oraz służących ochronie bezpieczeństwa narodowego (Dz.U.</w:t>
      </w:r>
      <w:r w:rsidR="00F86F2D">
        <w:rPr>
          <w:sz w:val="22"/>
          <w:szCs w:val="22"/>
        </w:rPr>
        <w:t xml:space="preserve"> 2024</w:t>
      </w:r>
      <w:r w:rsidRPr="0092646F">
        <w:rPr>
          <w:sz w:val="22"/>
          <w:szCs w:val="22"/>
        </w:rPr>
        <w:t xml:space="preserve"> poz. </w:t>
      </w:r>
      <w:r w:rsidR="00F86F2D">
        <w:rPr>
          <w:sz w:val="22"/>
          <w:szCs w:val="22"/>
        </w:rPr>
        <w:t>507</w:t>
      </w:r>
      <w:r w:rsidRPr="0092646F">
        <w:rPr>
          <w:sz w:val="22"/>
          <w:szCs w:val="22"/>
        </w:rPr>
        <w:t>)</w:t>
      </w:r>
      <w:r w:rsidRPr="0092646F">
        <w:rPr>
          <w:rFonts w:eastAsia="Calibri"/>
          <w:sz w:val="22"/>
          <w:szCs w:val="22"/>
        </w:rPr>
        <w:t>.</w:t>
      </w:r>
    </w:p>
    <w:p w14:paraId="54FC6E2E" w14:textId="77777777" w:rsidR="001F2CAF" w:rsidRPr="0092646F" w:rsidRDefault="001F2CAF" w:rsidP="001F2CAF">
      <w:pPr>
        <w:pStyle w:val="Akapitzlist"/>
        <w:spacing w:line="360" w:lineRule="auto"/>
        <w:ind w:left="720"/>
        <w:jc w:val="both"/>
        <w:rPr>
          <w:sz w:val="22"/>
          <w:szCs w:val="22"/>
        </w:rPr>
      </w:pPr>
    </w:p>
    <w:p w14:paraId="52035980" w14:textId="52B4D4F6" w:rsidR="00BF0BED" w:rsidRDefault="00BF0BED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03778E">
        <w:rPr>
          <w:sz w:val="22"/>
          <w:szCs w:val="22"/>
        </w:rPr>
        <w:t xml:space="preserve">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</w:t>
      </w:r>
      <w:r w:rsidR="00F86F2D">
        <w:rPr>
          <w:sz w:val="22"/>
          <w:szCs w:val="22"/>
        </w:rPr>
        <w:br/>
      </w:r>
      <w:r w:rsidRPr="0003778E">
        <w:rPr>
          <w:sz w:val="22"/>
          <w:szCs w:val="22"/>
        </w:rPr>
        <w:t>z działaniami Rosji destabilizującymi sytuację na Ukrainie (Dz. Urz. UE nr L 111 z 8.4.2022</w:t>
      </w:r>
      <w:r>
        <w:rPr>
          <w:sz w:val="22"/>
          <w:szCs w:val="22"/>
        </w:rPr>
        <w:t>, str. 1),</w:t>
      </w:r>
      <w:r w:rsidRPr="001507B0">
        <w:rPr>
          <w:sz w:val="22"/>
          <w:szCs w:val="22"/>
        </w:rPr>
        <w:t xml:space="preserve"> </w:t>
      </w:r>
      <w:r w:rsidRPr="0003778E">
        <w:rPr>
          <w:sz w:val="22"/>
          <w:szCs w:val="22"/>
        </w:rPr>
        <w:t>dalej: rozporządz</w:t>
      </w:r>
      <w:r>
        <w:rPr>
          <w:sz w:val="22"/>
          <w:szCs w:val="22"/>
        </w:rPr>
        <w:t>enie 833/2014.</w:t>
      </w:r>
    </w:p>
    <w:p w14:paraId="2ABEE7DD" w14:textId="77777777" w:rsidR="00700A4F" w:rsidRDefault="00700A4F" w:rsidP="00700A4F">
      <w:pPr>
        <w:pStyle w:val="Akapitzlist"/>
        <w:spacing w:line="360" w:lineRule="auto"/>
        <w:ind w:left="426"/>
        <w:jc w:val="both"/>
        <w:rPr>
          <w:sz w:val="22"/>
          <w:szCs w:val="22"/>
        </w:rPr>
      </w:pPr>
    </w:p>
    <w:p w14:paraId="731BB7C5" w14:textId="07D558D2" w:rsidR="001F2CAF" w:rsidRPr="0092646F" w:rsidRDefault="001F2CAF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Oświadczam, że w celu wykazania spełniania warunków udziału w postępowaniu, określonych przez Zamawiającego w ogłoszeniu o zamówieniu oraz rozdz</w:t>
      </w:r>
      <w:r w:rsidR="00F86F2D">
        <w:rPr>
          <w:sz w:val="22"/>
          <w:szCs w:val="22"/>
        </w:rPr>
        <w:t xml:space="preserve">. </w:t>
      </w:r>
      <w:r w:rsidR="00716F1D">
        <w:rPr>
          <w:sz w:val="22"/>
          <w:szCs w:val="22"/>
        </w:rPr>
        <w:t>VIII</w:t>
      </w:r>
      <w:r w:rsidRPr="0092646F">
        <w:rPr>
          <w:sz w:val="22"/>
          <w:szCs w:val="22"/>
        </w:rPr>
        <w:t xml:space="preserve"> Specyfikacji Warunków Zamówienia udostępniam następujące zasoby:</w:t>
      </w:r>
    </w:p>
    <w:p w14:paraId="0965F156" w14:textId="77777777" w:rsidR="001F2CAF" w:rsidRPr="0092646F" w:rsidRDefault="001F2CAF" w:rsidP="001F2CAF">
      <w:pPr>
        <w:spacing w:line="360" w:lineRule="auto"/>
        <w:ind w:right="28"/>
        <w:jc w:val="both"/>
        <w:rPr>
          <w:sz w:val="22"/>
          <w:szCs w:val="22"/>
        </w:rPr>
      </w:pPr>
    </w:p>
    <w:p w14:paraId="26E831F5" w14:textId="77777777" w:rsidR="001F2CAF" w:rsidRPr="0092646F" w:rsidRDefault="001F2CAF" w:rsidP="001F2CAF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92646F">
        <w:rPr>
          <w:sz w:val="22"/>
          <w:szCs w:val="22"/>
          <w:u w:val="single"/>
        </w:rPr>
        <w:t>Udostępniane zasoby:</w:t>
      </w:r>
    </w:p>
    <w:p w14:paraId="34D142F2" w14:textId="2E345FA4" w:rsidR="001F2CAF" w:rsidRPr="0092646F" w:rsidRDefault="001F2CAF" w:rsidP="001F2CAF">
      <w:pPr>
        <w:spacing w:line="360" w:lineRule="auto"/>
        <w:ind w:right="28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…………………………………………………………………………………………………………………………….…………………………………</w:t>
      </w:r>
      <w:r w:rsidR="0092646F">
        <w:rPr>
          <w:sz w:val="22"/>
          <w:szCs w:val="22"/>
        </w:rPr>
        <w:t>………………………………………………………</w:t>
      </w:r>
    </w:p>
    <w:p w14:paraId="5B020791" w14:textId="77777777" w:rsidR="001F2CAF" w:rsidRPr="0092646F" w:rsidRDefault="001F2CAF" w:rsidP="001F2CAF">
      <w:pPr>
        <w:spacing w:line="360" w:lineRule="auto"/>
        <w:ind w:right="28"/>
        <w:jc w:val="both"/>
        <w:rPr>
          <w:i/>
          <w:sz w:val="22"/>
          <w:szCs w:val="22"/>
        </w:rPr>
      </w:pPr>
      <w:r w:rsidRPr="0092646F">
        <w:rPr>
          <w:i/>
          <w:sz w:val="22"/>
          <w:szCs w:val="22"/>
        </w:rPr>
        <w:t>(należy wskazać zakres w jakim podmiot trzeci udostępnia zasoby ).</w:t>
      </w:r>
    </w:p>
    <w:p w14:paraId="77E934B7" w14:textId="77777777" w:rsidR="001F2CAF" w:rsidRPr="0092646F" w:rsidRDefault="001F2CAF" w:rsidP="001F2CAF">
      <w:pPr>
        <w:spacing w:line="360" w:lineRule="auto"/>
        <w:ind w:right="28"/>
        <w:jc w:val="both"/>
        <w:rPr>
          <w:i/>
          <w:sz w:val="22"/>
          <w:szCs w:val="22"/>
        </w:rPr>
      </w:pPr>
    </w:p>
    <w:p w14:paraId="48985807" w14:textId="43BE5F91" w:rsidR="001F2CAF" w:rsidRPr="0092646F" w:rsidRDefault="001F2CAF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Oświadczam, iż spełniam warunki udziału w postępowaniu o udzielenie zamówienia określone w rozdz. </w:t>
      </w:r>
      <w:r w:rsidR="00716F1D">
        <w:rPr>
          <w:sz w:val="22"/>
          <w:szCs w:val="22"/>
        </w:rPr>
        <w:t>VIII</w:t>
      </w:r>
      <w:r w:rsidRPr="0092646F">
        <w:rPr>
          <w:sz w:val="22"/>
          <w:szCs w:val="22"/>
        </w:rPr>
        <w:t xml:space="preserve"> SWZ w zakresie których udostępniam swoje zasoby </w:t>
      </w:r>
      <w:r w:rsidR="00F20FCD" w:rsidRPr="0092646F">
        <w:rPr>
          <w:sz w:val="22"/>
          <w:szCs w:val="22"/>
        </w:rPr>
        <w:t>w</w:t>
      </w:r>
      <w:r w:rsidRPr="0092646F">
        <w:rPr>
          <w:sz w:val="22"/>
          <w:szCs w:val="22"/>
        </w:rPr>
        <w:t xml:space="preserve">ykonawcy w celu wykazania spełniania warunków udziału w postępowaniu. </w:t>
      </w:r>
    </w:p>
    <w:p w14:paraId="7B2E8301" w14:textId="1775CEA6" w:rsidR="00186F17" w:rsidRPr="0092646F" w:rsidRDefault="001F2CAF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Oświadczam, że wszystkie informacje podane w powyższych oświadczeniach są aktualne </w:t>
      </w:r>
      <w:r w:rsidRPr="0092646F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4264C67C" w14:textId="77777777" w:rsidR="00186F17" w:rsidRPr="0092646F" w:rsidRDefault="00186F17" w:rsidP="00186F17">
      <w:pPr>
        <w:spacing w:line="360" w:lineRule="auto"/>
        <w:jc w:val="both"/>
        <w:rPr>
          <w:sz w:val="22"/>
          <w:szCs w:val="22"/>
        </w:rPr>
      </w:pPr>
    </w:p>
    <w:sectPr w:rsidR="00186F17" w:rsidRPr="0092646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1798B3" w14:textId="77777777" w:rsidR="00E5666B" w:rsidRDefault="00E5666B" w:rsidP="00303CF1">
      <w:r>
        <w:separator/>
      </w:r>
    </w:p>
  </w:endnote>
  <w:endnote w:type="continuationSeparator" w:id="0">
    <w:p w14:paraId="2741D7C1" w14:textId="77777777" w:rsidR="00E5666B" w:rsidRDefault="00E5666B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63783492"/>
      <w:docPartObj>
        <w:docPartGallery w:val="Page Numbers (Bottom of Page)"/>
        <w:docPartUnique/>
      </w:docPartObj>
    </w:sdtPr>
    <w:sdtEndPr/>
    <w:sdtContent>
      <w:p w14:paraId="34FC7D39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7787">
          <w:rPr>
            <w:noProof/>
          </w:rPr>
          <w:t>1</w:t>
        </w:r>
        <w:r>
          <w:fldChar w:fldCharType="end"/>
        </w:r>
      </w:p>
    </w:sdtContent>
  </w:sdt>
  <w:p w14:paraId="65181C17" w14:textId="77777777" w:rsidR="00303CF1" w:rsidRDefault="00303CF1" w:rsidP="00245B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73460F" w14:textId="77777777" w:rsidR="00E5666B" w:rsidRDefault="00E5666B" w:rsidP="00303CF1">
      <w:r>
        <w:separator/>
      </w:r>
    </w:p>
  </w:footnote>
  <w:footnote w:type="continuationSeparator" w:id="0">
    <w:p w14:paraId="732EDFF8" w14:textId="77777777" w:rsidR="00E5666B" w:rsidRDefault="00E5666B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655438" w14:textId="77777777" w:rsidR="00781456" w:rsidRPr="008D276E" w:rsidRDefault="00781456" w:rsidP="00781456">
    <w:pPr>
      <w:pStyle w:val="Nagwek"/>
      <w:jc w:val="center"/>
      <w:rPr>
        <w:b/>
        <w:bCs/>
        <w:sz w:val="16"/>
        <w:szCs w:val="16"/>
        <w:highlight w:val="lightGray"/>
      </w:rPr>
    </w:pPr>
    <w:r w:rsidRPr="005F751C">
      <w:rPr>
        <w:sz w:val="16"/>
        <w:szCs w:val="16"/>
      </w:rPr>
      <w:t xml:space="preserve">Specyfikacja Warunków Zamówienia dla </w:t>
    </w:r>
    <w:r>
      <w:rPr>
        <w:sz w:val="16"/>
        <w:szCs w:val="16"/>
      </w:rPr>
      <w:t>robót budowlanych</w:t>
    </w:r>
    <w:r w:rsidRPr="005F751C">
      <w:rPr>
        <w:sz w:val="16"/>
        <w:szCs w:val="16"/>
      </w:rPr>
      <w:t>, w postępowaniu o wartości mniejszej niż próg unijny, tryb podstawowy</w:t>
    </w:r>
    <w:r>
      <w:rPr>
        <w:sz w:val="16"/>
        <w:szCs w:val="16"/>
      </w:rPr>
      <w:t xml:space="preserve"> </w:t>
    </w:r>
    <w:r>
      <w:rPr>
        <w:sz w:val="16"/>
        <w:szCs w:val="16"/>
      </w:rPr>
      <w:br/>
      <w:t>z możliwością  negocjacji</w:t>
    </w:r>
    <w:r w:rsidRPr="005F751C">
      <w:rPr>
        <w:sz w:val="16"/>
        <w:szCs w:val="16"/>
      </w:rPr>
      <w:t>,</w:t>
    </w:r>
    <w:r>
      <w:rPr>
        <w:sz w:val="16"/>
        <w:szCs w:val="16"/>
      </w:rPr>
      <w:br/>
    </w:r>
    <w:r w:rsidRPr="005F751C">
      <w:rPr>
        <w:sz w:val="16"/>
        <w:szCs w:val="16"/>
      </w:rPr>
      <w:t xml:space="preserve"> nr sprawy</w:t>
    </w:r>
    <w:r w:rsidRPr="008D276E">
      <w:rPr>
        <w:sz w:val="16"/>
        <w:szCs w:val="16"/>
      </w:rPr>
      <w:t xml:space="preserve">: </w:t>
    </w:r>
    <w:r>
      <w:rPr>
        <w:b/>
        <w:sz w:val="16"/>
        <w:szCs w:val="16"/>
      </w:rPr>
      <w:t>ZP/15/2024/</w:t>
    </w:r>
    <w:r w:rsidRPr="00876D4A">
      <w:rPr>
        <w:b/>
        <w:sz w:val="16"/>
        <w:szCs w:val="16"/>
      </w:rPr>
      <w:t>TP</w:t>
    </w:r>
    <w:r>
      <w:rPr>
        <w:b/>
        <w:sz w:val="16"/>
        <w:szCs w:val="16"/>
      </w:rPr>
      <w:t>ZN</w:t>
    </w:r>
  </w:p>
  <w:p w14:paraId="3B5CB958" w14:textId="77777777" w:rsidR="00781456" w:rsidRPr="005F751C" w:rsidRDefault="00781456" w:rsidP="00781456">
    <w:pPr>
      <w:pStyle w:val="Nagwek"/>
      <w:jc w:val="both"/>
      <w:rPr>
        <w:sz w:val="16"/>
        <w:szCs w:val="16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  <w:p w14:paraId="78FCB26F" w14:textId="0E1A636F" w:rsidR="00245BF4" w:rsidRPr="00781456" w:rsidRDefault="00245BF4" w:rsidP="007814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B2887F4C"/>
    <w:lvl w:ilvl="0" w:tplc="F246F4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44762"/>
    <w:multiLevelType w:val="hybridMultilevel"/>
    <w:tmpl w:val="903A9544"/>
    <w:lvl w:ilvl="0" w:tplc="462A10A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574AF"/>
    <w:multiLevelType w:val="hybridMultilevel"/>
    <w:tmpl w:val="477CB418"/>
    <w:lvl w:ilvl="0" w:tplc="C41E6D3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5"/>
  </w:num>
  <w:num w:numId="9">
    <w:abstractNumId w:val="6"/>
  </w:num>
  <w:num w:numId="10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Damian Lis">
    <w15:presenceInfo w15:providerId="None" w15:userId="Damian Li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C180F"/>
    <w:rsid w:val="00127787"/>
    <w:rsid w:val="00186F17"/>
    <w:rsid w:val="001C3171"/>
    <w:rsid w:val="001E7447"/>
    <w:rsid w:val="001F2CAF"/>
    <w:rsid w:val="002048F7"/>
    <w:rsid w:val="00222079"/>
    <w:rsid w:val="00245BF4"/>
    <w:rsid w:val="002502AE"/>
    <w:rsid w:val="00275F04"/>
    <w:rsid w:val="00294EA2"/>
    <w:rsid w:val="00296DEB"/>
    <w:rsid w:val="00297768"/>
    <w:rsid w:val="002C115B"/>
    <w:rsid w:val="002D22D4"/>
    <w:rsid w:val="002E08CC"/>
    <w:rsid w:val="002F1663"/>
    <w:rsid w:val="00301F54"/>
    <w:rsid w:val="00303CF1"/>
    <w:rsid w:val="0033165C"/>
    <w:rsid w:val="0034713A"/>
    <w:rsid w:val="003C464F"/>
    <w:rsid w:val="004179D5"/>
    <w:rsid w:val="00430563"/>
    <w:rsid w:val="0045605A"/>
    <w:rsid w:val="00476377"/>
    <w:rsid w:val="004B0BB1"/>
    <w:rsid w:val="004B6498"/>
    <w:rsid w:val="004D0260"/>
    <w:rsid w:val="00522CA9"/>
    <w:rsid w:val="00577BA3"/>
    <w:rsid w:val="00590509"/>
    <w:rsid w:val="00591B42"/>
    <w:rsid w:val="005E0AA3"/>
    <w:rsid w:val="00657CD6"/>
    <w:rsid w:val="00682B87"/>
    <w:rsid w:val="006A696E"/>
    <w:rsid w:val="006C0124"/>
    <w:rsid w:val="006E209E"/>
    <w:rsid w:val="006F25FD"/>
    <w:rsid w:val="00700A4F"/>
    <w:rsid w:val="00712EBC"/>
    <w:rsid w:val="00716F1D"/>
    <w:rsid w:val="00724BAB"/>
    <w:rsid w:val="007308FB"/>
    <w:rsid w:val="00733CD8"/>
    <w:rsid w:val="007353C1"/>
    <w:rsid w:val="00737616"/>
    <w:rsid w:val="00761784"/>
    <w:rsid w:val="00781456"/>
    <w:rsid w:val="007D3D6C"/>
    <w:rsid w:val="007D6840"/>
    <w:rsid w:val="007F19E7"/>
    <w:rsid w:val="007F39FD"/>
    <w:rsid w:val="007F56AB"/>
    <w:rsid w:val="007F574B"/>
    <w:rsid w:val="007F6C09"/>
    <w:rsid w:val="0082643E"/>
    <w:rsid w:val="00856B5A"/>
    <w:rsid w:val="0089575B"/>
    <w:rsid w:val="008C5B06"/>
    <w:rsid w:val="008D2D12"/>
    <w:rsid w:val="0091340E"/>
    <w:rsid w:val="0092646F"/>
    <w:rsid w:val="00983F27"/>
    <w:rsid w:val="00992F4E"/>
    <w:rsid w:val="009D2D64"/>
    <w:rsid w:val="00A172E7"/>
    <w:rsid w:val="00A4087E"/>
    <w:rsid w:val="00A6115B"/>
    <w:rsid w:val="00A770BF"/>
    <w:rsid w:val="00A951DE"/>
    <w:rsid w:val="00AD3E54"/>
    <w:rsid w:val="00AF73A1"/>
    <w:rsid w:val="00B61844"/>
    <w:rsid w:val="00B934CB"/>
    <w:rsid w:val="00BA73AF"/>
    <w:rsid w:val="00BB49D2"/>
    <w:rsid w:val="00BD7A38"/>
    <w:rsid w:val="00BF0BED"/>
    <w:rsid w:val="00BF1F15"/>
    <w:rsid w:val="00C2244E"/>
    <w:rsid w:val="00C51FD1"/>
    <w:rsid w:val="00C53C37"/>
    <w:rsid w:val="00C9425E"/>
    <w:rsid w:val="00CB7886"/>
    <w:rsid w:val="00CE28FB"/>
    <w:rsid w:val="00CF18A0"/>
    <w:rsid w:val="00D0476F"/>
    <w:rsid w:val="00D12677"/>
    <w:rsid w:val="00D3537F"/>
    <w:rsid w:val="00D4085B"/>
    <w:rsid w:val="00D50349"/>
    <w:rsid w:val="00D56B5A"/>
    <w:rsid w:val="00D80586"/>
    <w:rsid w:val="00DB777E"/>
    <w:rsid w:val="00E5110D"/>
    <w:rsid w:val="00E5666B"/>
    <w:rsid w:val="00E90772"/>
    <w:rsid w:val="00E96C56"/>
    <w:rsid w:val="00EB325B"/>
    <w:rsid w:val="00ED1C5A"/>
    <w:rsid w:val="00EE4920"/>
    <w:rsid w:val="00EF2C58"/>
    <w:rsid w:val="00F20FCD"/>
    <w:rsid w:val="00F86F2D"/>
    <w:rsid w:val="00FD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8A23C8"/>
  <w15:docId w15:val="{BB046444-8AC5-4A56-86C9-4DC591F1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5B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BF4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qFormat/>
    <w:rsid w:val="00C51FD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0B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0B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0B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77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778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117C3-0AAC-4D50-802B-1988381E8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519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Damian Lis</cp:lastModifiedBy>
  <cp:revision>66</cp:revision>
  <cp:lastPrinted>2021-02-17T12:34:00Z</cp:lastPrinted>
  <dcterms:created xsi:type="dcterms:W3CDTF">2021-01-20T15:07:00Z</dcterms:created>
  <dcterms:modified xsi:type="dcterms:W3CDTF">2025-02-10T10:54:00Z</dcterms:modified>
</cp:coreProperties>
</file>