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FE5CC" w14:textId="5EBBE13E" w:rsidR="008D3F87" w:rsidRPr="00CF5223" w:rsidRDefault="005749F7" w:rsidP="005749F7">
      <w:pPr>
        <w:jc w:val="right"/>
        <w:rPr>
          <w:b/>
          <w:sz w:val="23"/>
          <w:szCs w:val="23"/>
          <w:u w:val="single"/>
        </w:rPr>
      </w:pPr>
      <w:r w:rsidRPr="00CF5223">
        <w:rPr>
          <w:b/>
          <w:sz w:val="23"/>
          <w:szCs w:val="23"/>
          <w:u w:val="single"/>
        </w:rPr>
        <w:t>Zał</w:t>
      </w:r>
      <w:r w:rsidR="00CF5223" w:rsidRPr="00CF5223">
        <w:rPr>
          <w:b/>
          <w:sz w:val="23"/>
          <w:szCs w:val="23"/>
          <w:u w:val="single"/>
        </w:rPr>
        <w:t>ącznik</w:t>
      </w:r>
      <w:r w:rsidRPr="00CF5223">
        <w:rPr>
          <w:b/>
          <w:sz w:val="23"/>
          <w:szCs w:val="23"/>
          <w:u w:val="single"/>
        </w:rPr>
        <w:t xml:space="preserve"> Nr 1 do SWZ</w:t>
      </w:r>
      <w:ins w:id="0" w:author="Damian Lis" w:date="2025-01-08T12:45:00Z">
        <w:r w:rsidR="00AF3D0C">
          <w:rPr>
            <w:b/>
            <w:sz w:val="23"/>
            <w:szCs w:val="23"/>
            <w:u w:val="single"/>
          </w:rPr>
          <w:t xml:space="preserve"> – aktualizacja </w:t>
        </w:r>
      </w:ins>
      <w:ins w:id="1" w:author="Damian Lis" w:date="2025-01-22T06:58:00Z">
        <w:r w:rsidR="00CD3FCC">
          <w:rPr>
            <w:b/>
            <w:sz w:val="23"/>
            <w:szCs w:val="23"/>
            <w:u w:val="single"/>
          </w:rPr>
          <w:t>2</w:t>
        </w:r>
      </w:ins>
      <w:ins w:id="2" w:author="Damian Lis" w:date="2025-01-23T10:36:00Z">
        <w:r w:rsidR="00E92323">
          <w:rPr>
            <w:b/>
            <w:sz w:val="23"/>
            <w:szCs w:val="23"/>
            <w:u w:val="single"/>
          </w:rPr>
          <w:t>3</w:t>
        </w:r>
      </w:ins>
      <w:ins w:id="3" w:author="Damian Lis" w:date="2025-01-08T12:45:00Z">
        <w:r w:rsidR="00AF3D0C">
          <w:rPr>
            <w:b/>
            <w:sz w:val="23"/>
            <w:szCs w:val="23"/>
            <w:u w:val="single"/>
          </w:rPr>
          <w:t>.01.2025 r.</w:t>
        </w:r>
      </w:ins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74F76C97" w14:textId="3B421D6A" w:rsidR="00AA400D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</w:t>
      </w:r>
      <w:r w:rsidR="00CF5223">
        <w:rPr>
          <w:rFonts w:eastAsia="Calibri"/>
          <w:bCs/>
          <w:sz w:val="20"/>
          <w:szCs w:val="20"/>
          <w:lang w:eastAsia="en-US"/>
        </w:rPr>
        <w:t>z możliwością negocjacji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z 20</w:t>
      </w:r>
      <w:r w:rsidR="002A3AB2">
        <w:rPr>
          <w:rFonts w:eastAsia="Calibri"/>
          <w:bCs/>
          <w:sz w:val="20"/>
          <w:szCs w:val="20"/>
          <w:lang w:eastAsia="en-US"/>
        </w:rPr>
        <w:t>24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2A3AB2">
        <w:rPr>
          <w:rFonts w:eastAsia="Calibri"/>
          <w:bCs/>
          <w:sz w:val="20"/>
          <w:szCs w:val="20"/>
          <w:lang w:eastAsia="en-US"/>
        </w:rPr>
        <w:t>1320</w:t>
      </w:r>
      <w:r w:rsidR="007046C0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7046C0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7046C0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34E103FF" w14:textId="77777777" w:rsidR="00E72F5C" w:rsidRPr="00B42512" w:rsidRDefault="00E72F5C" w:rsidP="005749F7">
      <w:pPr>
        <w:spacing w:before="40" w:line="276" w:lineRule="auto"/>
        <w:jc w:val="both"/>
        <w:rPr>
          <w:sz w:val="20"/>
          <w:szCs w:val="20"/>
        </w:rPr>
      </w:pPr>
    </w:p>
    <w:p w14:paraId="192ECF3B" w14:textId="4ECDEF3B" w:rsidR="002A3AB2" w:rsidRDefault="009B6899" w:rsidP="002A3AB2">
      <w:pPr>
        <w:jc w:val="center"/>
        <w:rPr>
          <w:i/>
        </w:rPr>
      </w:pPr>
      <w:r w:rsidRPr="009B6899">
        <w:rPr>
          <w:b/>
          <w:i/>
        </w:rPr>
        <w:t>„</w:t>
      </w:r>
      <w:r w:rsidR="00891471" w:rsidRPr="009B6899">
        <w:rPr>
          <w:b/>
          <w:i/>
        </w:rPr>
        <w:t>B</w:t>
      </w:r>
      <w:r w:rsidR="00891471" w:rsidRPr="00A66230">
        <w:rPr>
          <w:b/>
          <w:i/>
        </w:rPr>
        <w:t>udowa krytych kortów tenisowych Akademii Wychowania Fizycznego w Katowicac</w:t>
      </w:r>
      <w:r w:rsidR="00452F0A">
        <w:rPr>
          <w:b/>
          <w:i/>
        </w:rPr>
        <w:t>h” (przetarg nr 1)</w:t>
      </w:r>
    </w:p>
    <w:p w14:paraId="3660487C" w14:textId="77777777" w:rsidR="002A3AB2" w:rsidRPr="002A3AB2" w:rsidRDefault="002A3AB2" w:rsidP="002A3AB2">
      <w:pPr>
        <w:jc w:val="center"/>
        <w:rPr>
          <w:i/>
        </w:rPr>
      </w:pPr>
    </w:p>
    <w:p w14:paraId="0B545E74" w14:textId="32DB0C76" w:rsidR="00AA400D" w:rsidRDefault="005749F7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CF5223">
        <w:rPr>
          <w:b/>
          <w:caps/>
          <w:sz w:val="22"/>
          <w:szCs w:val="22"/>
        </w:rPr>
        <w:t>15</w:t>
      </w:r>
      <w:r w:rsidR="002A3AB2">
        <w:rPr>
          <w:b/>
          <w:caps/>
          <w:sz w:val="22"/>
          <w:szCs w:val="22"/>
        </w:rPr>
        <w:t>/2024/tpbn</w:t>
      </w:r>
    </w:p>
    <w:p w14:paraId="0D2C4515" w14:textId="77777777" w:rsidR="009B735F" w:rsidRPr="00A46D28" w:rsidRDefault="009B735F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r w:rsidR="00D10DBC">
        <w:rPr>
          <w:sz w:val="20"/>
          <w:szCs w:val="20"/>
        </w:rPr>
        <w:t>dotyczy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2FE53BC" w14:textId="2703D6EC" w:rsidR="00B14FE8" w:rsidRPr="00EE778C" w:rsidRDefault="005749F7" w:rsidP="00817BCC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  <w:r w:rsidR="00EE778C">
        <w:rPr>
          <w:iCs/>
          <w:sz w:val="20"/>
          <w:szCs w:val="20"/>
        </w:rPr>
        <w:t xml:space="preserve"> </w:t>
      </w:r>
      <w:r w:rsidRPr="00EE778C">
        <w:rPr>
          <w:sz w:val="20"/>
          <w:szCs w:val="20"/>
        </w:rPr>
        <w:t xml:space="preserve">tel. ............................; </w:t>
      </w:r>
      <w:r w:rsidR="00FE5EC9" w:rsidRPr="00EE778C">
        <w:rPr>
          <w:caps/>
          <w:sz w:val="20"/>
          <w:szCs w:val="20"/>
        </w:rPr>
        <w:t xml:space="preserve">   </w:t>
      </w:r>
      <w:r w:rsidRPr="00EE778C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28E5408E" w14:textId="5958F1C0" w:rsidR="00D118CA" w:rsidRPr="00EE778C" w:rsidRDefault="005749F7" w:rsidP="00817BCC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500D4A39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4EE6C293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="00D118CA"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zł.</w:t>
      </w:r>
    </w:p>
    <w:p w14:paraId="325F4D65" w14:textId="443F40AB" w:rsidR="00D118CA" w:rsidRPr="00D118CA" w:rsidRDefault="00E72F5C" w:rsidP="00817BCC">
      <w:pPr>
        <w:spacing w:before="120" w:line="360" w:lineRule="auto"/>
        <w:ind w:left="284"/>
        <w:rPr>
          <w:iCs/>
          <w:color w:val="FF0000"/>
          <w:sz w:val="20"/>
          <w:szCs w:val="20"/>
        </w:rPr>
      </w:pPr>
      <w:r>
        <w:rPr>
          <w:iCs/>
          <w:sz w:val="20"/>
          <w:szCs w:val="20"/>
        </w:rPr>
        <w:t>podatek VAT ……..</w:t>
      </w:r>
      <w:r w:rsidR="005749F7" w:rsidRPr="00A46D28">
        <w:rPr>
          <w:iCs/>
          <w:sz w:val="20"/>
          <w:szCs w:val="20"/>
        </w:rPr>
        <w:t xml:space="preserve"> %, .......................................................... zł,</w:t>
      </w:r>
      <w:r w:rsidR="00EE778C">
        <w:rPr>
          <w:iCs/>
          <w:sz w:val="20"/>
          <w:szCs w:val="20"/>
        </w:rPr>
        <w:br/>
      </w:r>
      <w:r w:rsidR="00D118CA">
        <w:rPr>
          <w:iCs/>
          <w:color w:val="FF0000"/>
          <w:sz w:val="20"/>
          <w:szCs w:val="20"/>
        </w:rPr>
        <w:t xml:space="preserve">*** </w:t>
      </w:r>
      <w:r w:rsidR="00D118CA"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37CEBDEF" w14:textId="6D2F6940" w:rsidR="00B44584" w:rsidRPr="00467132" w:rsidRDefault="00467132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16"/>
          <w:szCs w:val="16"/>
          <w:u w:val="single"/>
        </w:rPr>
      </w:pPr>
      <w:ins w:id="4" w:author="Damian Lis" w:date="2025-01-22T06:59:00Z">
        <w:r>
          <w:rPr>
            <w:sz w:val="20"/>
            <w:szCs w:val="20"/>
            <w:u w:val="single"/>
          </w:rPr>
          <w:lastRenderedPageBreak/>
          <w:t xml:space="preserve">Oświadczamy, iż </w:t>
        </w:r>
      </w:ins>
      <w:ins w:id="5" w:author="Damian Lis" w:date="2025-01-23T10:37:00Z">
        <w:r w:rsidR="007D1999">
          <w:rPr>
            <w:sz w:val="20"/>
            <w:szCs w:val="20"/>
            <w:u w:val="single"/>
          </w:rPr>
          <w:t xml:space="preserve">osobą będącą projektantem </w:t>
        </w:r>
        <w:r w:rsidR="007D1999" w:rsidRPr="00D77870">
          <w:rPr>
            <w:sz w:val="20"/>
            <w:szCs w:val="20"/>
            <w:u w:val="single"/>
          </w:rPr>
          <w:t>wyznaczon</w:t>
        </w:r>
        <w:r w:rsidR="007D1999">
          <w:rPr>
            <w:sz w:val="20"/>
            <w:szCs w:val="20"/>
            <w:u w:val="single"/>
          </w:rPr>
          <w:t>ą</w:t>
        </w:r>
        <w:r w:rsidR="007D1999" w:rsidRPr="00D77870">
          <w:rPr>
            <w:sz w:val="20"/>
            <w:szCs w:val="20"/>
            <w:u w:val="single"/>
          </w:rPr>
          <w:t xml:space="preserve"> do realizacji zamówienia jest .......................................... (imię i nazwisko)</w:t>
        </w:r>
        <w:r w:rsidR="007D1999">
          <w:rPr>
            <w:sz w:val="20"/>
            <w:szCs w:val="20"/>
            <w:u w:val="single"/>
          </w:rPr>
          <w:t xml:space="preserve">. Doświadczenie wskazanego </w:t>
        </w:r>
      </w:ins>
      <w:ins w:id="6" w:author="Damian Lis" w:date="2025-01-22T06:59:00Z">
        <w:r w:rsidRPr="00946B71">
          <w:rPr>
            <w:sz w:val="20"/>
            <w:szCs w:val="20"/>
          </w:rPr>
          <w:t>projektanta w projektowaniu nowych budynków, lub kompleksowej przebudowie istniejącego budynku, o parametrach  nie mniejszych niż powierzchnia budynku 1000 m2 i kubaturze nie mniejszej niż 3000 m3</w:t>
        </w:r>
        <w:r>
          <w:rPr>
            <w:sz w:val="20"/>
            <w:szCs w:val="20"/>
          </w:rPr>
          <w:t xml:space="preserve"> wynos</w:t>
        </w:r>
      </w:ins>
      <w:ins w:id="7" w:author="Damian Lis" w:date="2025-01-22T07:00:00Z">
        <w:r>
          <w:rPr>
            <w:sz w:val="20"/>
            <w:szCs w:val="20"/>
          </w:rPr>
          <w:t>i do/od/powyżej</w:t>
        </w:r>
      </w:ins>
      <w:ins w:id="8" w:author="Damian Lis" w:date="2025-01-22T07:01:00Z">
        <w:r>
          <w:rPr>
            <w:sz w:val="20"/>
            <w:szCs w:val="20"/>
          </w:rPr>
          <w:t>*</w:t>
        </w:r>
      </w:ins>
      <w:ins w:id="9" w:author="Damian Lis" w:date="2025-01-22T07:00:00Z">
        <w:r>
          <w:rPr>
            <w:sz w:val="20"/>
            <w:szCs w:val="20"/>
          </w:rPr>
          <w:t>: …………………</w:t>
        </w:r>
      </w:ins>
      <w:ins w:id="10" w:author="Damian Lis" w:date="2025-01-22T07:01:00Z">
        <w:r>
          <w:rPr>
            <w:sz w:val="20"/>
            <w:szCs w:val="20"/>
          </w:rPr>
          <w:t xml:space="preserve"> budynków. </w:t>
        </w:r>
        <w:r w:rsidRPr="00467132">
          <w:rPr>
            <w:sz w:val="16"/>
            <w:szCs w:val="16"/>
          </w:rPr>
          <w:t>* niepotrzebne skreślić.</w:t>
        </w:r>
      </w:ins>
      <w:bookmarkStart w:id="11" w:name="_GoBack"/>
      <w:bookmarkEnd w:id="11"/>
    </w:p>
    <w:p w14:paraId="1FB3332F" w14:textId="2858A31E" w:rsidR="007046C0" w:rsidRPr="002A3AB2" w:rsidRDefault="007046C0" w:rsidP="007046C0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Oświadczam(y), iż czas reakcji serwisowej </w:t>
      </w:r>
      <w:r w:rsidRPr="004A6586">
        <w:rPr>
          <w:sz w:val="20"/>
          <w:szCs w:val="20"/>
        </w:rPr>
        <w:t xml:space="preserve">w okresie gwarancji liczony w godzinach od momentu </w:t>
      </w:r>
      <w:ins w:id="12" w:author="Damian Lis" w:date="2025-01-08T12:45:00Z">
        <w:r w:rsidR="00AF3D0C">
          <w:rPr>
            <w:sz w:val="20"/>
            <w:szCs w:val="20"/>
          </w:rPr>
          <w:t xml:space="preserve">zgłoszenia </w:t>
        </w:r>
      </w:ins>
      <w:r>
        <w:rPr>
          <w:sz w:val="20"/>
          <w:szCs w:val="20"/>
        </w:rPr>
        <w:t xml:space="preserve">wynosi </w:t>
      </w:r>
      <w:r w:rsidRPr="007046C0">
        <w:rPr>
          <w:b/>
          <w:sz w:val="20"/>
          <w:szCs w:val="20"/>
        </w:rPr>
        <w:t>.................... godzin(y)</w:t>
      </w:r>
      <w:r>
        <w:rPr>
          <w:sz w:val="20"/>
          <w:szCs w:val="20"/>
        </w:rPr>
        <w:t>.*</w:t>
      </w:r>
      <w:r>
        <w:rPr>
          <w:i/>
          <w:sz w:val="20"/>
          <w:szCs w:val="20"/>
        </w:rPr>
        <w:t>należy podać w pełnych godzinach</w:t>
      </w:r>
    </w:p>
    <w:p w14:paraId="3FDA576A" w14:textId="32D62E87" w:rsidR="002A3AB2" w:rsidRPr="002A3AB2" w:rsidRDefault="002A3AB2" w:rsidP="002A3AB2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Oświadczam(y), iż skrócenie terminu realizacji wynosi </w:t>
      </w:r>
      <w:r>
        <w:rPr>
          <w:b/>
          <w:sz w:val="20"/>
          <w:szCs w:val="20"/>
        </w:rPr>
        <w:t xml:space="preserve">.................... </w:t>
      </w:r>
      <w:proofErr w:type="spellStart"/>
      <w:r>
        <w:rPr>
          <w:b/>
          <w:sz w:val="20"/>
          <w:szCs w:val="20"/>
        </w:rPr>
        <w:t>miesięc</w:t>
      </w:r>
      <w:r w:rsidR="00CF5223">
        <w:rPr>
          <w:b/>
          <w:sz w:val="20"/>
          <w:szCs w:val="20"/>
        </w:rPr>
        <w:t>e</w:t>
      </w:r>
      <w:proofErr w:type="spellEnd"/>
      <w:r w:rsidR="00CF5223">
        <w:rPr>
          <w:b/>
          <w:sz w:val="20"/>
          <w:szCs w:val="20"/>
        </w:rPr>
        <w:t>/y</w:t>
      </w:r>
      <w:r>
        <w:rPr>
          <w:sz w:val="20"/>
          <w:szCs w:val="20"/>
        </w:rPr>
        <w:t>.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wskazana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otrzymałem(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wniosłem(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FD8B14C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</w:t>
      </w:r>
      <w:r w:rsidR="00CF5223">
        <w:rPr>
          <w:rFonts w:eastAsia="Calibri"/>
          <w:bCs/>
          <w:iCs/>
          <w:sz w:val="20"/>
          <w:szCs w:val="20"/>
          <w:lang w:eastAsia="en-US"/>
        </w:rPr>
        <w:t xml:space="preserve">platformy </w:t>
      </w:r>
      <w:proofErr w:type="spellStart"/>
      <w:r w:rsidR="00CF5223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4994CF5C" w14:textId="47169982" w:rsidR="005749F7" w:rsidRPr="008D71CB" w:rsidRDefault="005749F7" w:rsidP="00817BCC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16"/>
          <w:szCs w:val="16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 xml:space="preserve">Pod groźbą odpowiedzialności karnej oświadczamy, iż wszystkie załączone do oferty dokumenty </w:t>
      </w:r>
      <w:r w:rsidR="00CF5223">
        <w:rPr>
          <w:rFonts w:eastAsia="Calibri"/>
          <w:bCs/>
          <w:iCs/>
          <w:sz w:val="20"/>
          <w:szCs w:val="20"/>
          <w:lang w:eastAsia="en-US"/>
        </w:rPr>
        <w:br/>
      </w:r>
      <w:r w:rsidRPr="00A46D28">
        <w:rPr>
          <w:rFonts w:eastAsia="Calibri"/>
          <w:bCs/>
          <w:iCs/>
          <w:sz w:val="20"/>
          <w:szCs w:val="20"/>
          <w:lang w:eastAsia="en-US"/>
        </w:rPr>
        <w:t>i złożone oświadczenia opisują stan faktyczny i prawny, aktualny na dzień składania ofert (art. 297 kk).</w:t>
      </w: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3F98B4D4" w14:textId="0F9F6BB5" w:rsidR="00CF5223" w:rsidRDefault="005749F7" w:rsidP="009B6899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</w:t>
      </w:r>
      <w:r w:rsidRPr="00A46D28">
        <w:rPr>
          <w:rFonts w:eastAsia="Calibri"/>
          <w:iCs/>
          <w:sz w:val="20"/>
          <w:szCs w:val="20"/>
          <w:lang w:eastAsia="en-US"/>
        </w:rPr>
        <w:t>… nr telefonu ……</w:t>
      </w:r>
      <w:r w:rsidR="00AA400D">
        <w:rPr>
          <w:rFonts w:eastAsia="Calibri"/>
          <w:iCs/>
          <w:sz w:val="20"/>
          <w:szCs w:val="20"/>
          <w:lang w:eastAsia="en-US"/>
        </w:rPr>
        <w:t>.....................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,   </w:t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e-mail:</w:t>
      </w:r>
      <w:r w:rsidR="00BE5130">
        <w:rPr>
          <w:rFonts w:eastAsia="Calibri"/>
          <w:iCs/>
          <w:sz w:val="20"/>
          <w:szCs w:val="20"/>
          <w:lang w:eastAsia="en-US"/>
        </w:rPr>
        <w:t>.........</w:t>
      </w:r>
      <w:r w:rsidR="00AA400D">
        <w:rPr>
          <w:rFonts w:eastAsia="Calibri"/>
          <w:iCs/>
          <w:sz w:val="20"/>
          <w:szCs w:val="20"/>
          <w:lang w:eastAsia="en-US"/>
        </w:rPr>
        <w:t>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1F3BCB8" w14:textId="77777777" w:rsidR="009B6899" w:rsidRPr="009B6899" w:rsidRDefault="009B6899" w:rsidP="009B6899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lastRenderedPageBreak/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C62603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817BCC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817BCC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C5DBA">
        <w:rPr>
          <w:b/>
          <w:caps/>
          <w:sz w:val="20"/>
          <w:szCs w:val="20"/>
        </w:rPr>
      </w:r>
      <w:r w:rsidR="006C5DB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C5DBA">
        <w:rPr>
          <w:b/>
          <w:caps/>
          <w:sz w:val="20"/>
          <w:szCs w:val="20"/>
        </w:rPr>
      </w:r>
      <w:r w:rsidR="006C5DB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C5DBA">
        <w:rPr>
          <w:b/>
          <w:caps/>
          <w:sz w:val="20"/>
          <w:szCs w:val="20"/>
        </w:rPr>
      </w:r>
      <w:r w:rsidR="006C5DB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544EC2A" w14:textId="0847E8D1" w:rsidR="007046C0" w:rsidRDefault="007046C0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C5DBA">
        <w:rPr>
          <w:b/>
          <w:caps/>
          <w:sz w:val="20"/>
          <w:szCs w:val="20"/>
        </w:rPr>
      </w:r>
      <w:r w:rsidR="006C5DB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4A2651B5" w14:textId="779B67F4" w:rsidR="00AA400D" w:rsidRPr="00D118CA" w:rsidRDefault="005B6CEA" w:rsidP="00D118C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C5DBA">
        <w:rPr>
          <w:b/>
          <w:caps/>
          <w:sz w:val="20"/>
          <w:szCs w:val="20"/>
        </w:rPr>
      </w:r>
      <w:r w:rsidR="006C5DB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C5DBA">
        <w:rPr>
          <w:b/>
          <w:caps/>
          <w:sz w:val="20"/>
          <w:szCs w:val="20"/>
        </w:rPr>
      </w:r>
      <w:r w:rsidR="006C5DB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C5DBA">
        <w:rPr>
          <w:b/>
          <w:caps/>
          <w:sz w:val="20"/>
          <w:szCs w:val="20"/>
        </w:rPr>
      </w:r>
      <w:r w:rsidR="006C5DB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32E86AD5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>zamawiającego zgodnie z przepisami o podatku od towarów i usług (Dz. U. z 20</w:t>
      </w:r>
      <w:r w:rsidR="00AA400D">
        <w:rPr>
          <w:color w:val="000000" w:themeColor="text1"/>
          <w:sz w:val="20"/>
          <w:szCs w:val="20"/>
        </w:rPr>
        <w:t>22</w:t>
      </w:r>
      <w:r w:rsidRPr="00BE5130">
        <w:rPr>
          <w:color w:val="000000" w:themeColor="text1"/>
          <w:sz w:val="20"/>
          <w:szCs w:val="20"/>
        </w:rPr>
        <w:t xml:space="preserve"> r. poz. </w:t>
      </w:r>
      <w:r w:rsidR="00AA400D">
        <w:rPr>
          <w:color w:val="000000" w:themeColor="text1"/>
          <w:sz w:val="20"/>
          <w:szCs w:val="20"/>
        </w:rPr>
        <w:t>931</w:t>
      </w:r>
      <w:r w:rsidRPr="00BE5130">
        <w:rPr>
          <w:color w:val="000000" w:themeColor="text1"/>
          <w:sz w:val="20"/>
          <w:szCs w:val="20"/>
        </w:rPr>
        <w:t xml:space="preserve">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3E62F342" w14:textId="6F39DBE5" w:rsidR="008F5D3E" w:rsidRPr="00D118CA" w:rsidRDefault="008F5D3E" w:rsidP="00D118CA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21DC49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E8B17A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  <w:t xml:space="preserve">tak*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128195F7" w14:textId="0292028E" w:rsidR="00D118CA" w:rsidRPr="00BE5130" w:rsidRDefault="00D118CA" w:rsidP="00D118C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062DE94" w14:textId="77777777" w:rsidR="00D118CA" w:rsidRPr="00BE5130" w:rsidRDefault="00D118CA" w:rsidP="00D118C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C018FEF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290A7DDF" w14:textId="40602E8A" w:rsidR="00D118CA" w:rsidRPr="00AA400D" w:rsidRDefault="00D118CA" w:rsidP="00817BCC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  <w:r w:rsidRPr="00AA400D">
        <w:rPr>
          <w:color w:val="000000" w:themeColor="text1"/>
          <w:sz w:val="20"/>
          <w:szCs w:val="20"/>
        </w:rPr>
        <w:t>………………………………………………………………………..</w:t>
      </w:r>
    </w:p>
    <w:p w14:paraId="128BA756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49820ACA" w14:textId="299110C4" w:rsidR="004A6586" w:rsidRPr="00AD3B3E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5D1E14C1" w14:textId="77777777" w:rsidR="008D71CB" w:rsidRDefault="008D71CB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03C350A" w14:textId="77777777" w:rsidR="00D118CA" w:rsidRPr="00A46D28" w:rsidRDefault="00D118C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5A743784" w14:textId="647D771F" w:rsidR="00AA2A86" w:rsidRDefault="005749F7" w:rsidP="00AD3B3E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  <w:r w:rsidR="00AA2A86"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5A029" w14:textId="77777777" w:rsidR="006C5DBA" w:rsidRDefault="006C5DBA" w:rsidP="005749F7">
      <w:r>
        <w:separator/>
      </w:r>
    </w:p>
  </w:endnote>
  <w:endnote w:type="continuationSeparator" w:id="0">
    <w:p w14:paraId="2BC54A83" w14:textId="77777777" w:rsidR="006C5DBA" w:rsidRDefault="006C5DBA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2233C4" w14:textId="77777777" w:rsidR="006C5DBA" w:rsidRDefault="006C5DBA" w:rsidP="005749F7">
      <w:r>
        <w:separator/>
      </w:r>
    </w:p>
  </w:footnote>
  <w:footnote w:type="continuationSeparator" w:id="0">
    <w:p w14:paraId="1B976476" w14:textId="77777777" w:rsidR="006C5DBA" w:rsidRDefault="006C5DBA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44E63654" w:rsidR="00706DA6" w:rsidRPr="00817BCC" w:rsidRDefault="00706DA6" w:rsidP="00706DA6">
      <w:pPr>
        <w:pStyle w:val="Tekstprzypisudolnego"/>
        <w:ind w:left="142" w:hanging="142"/>
        <w:jc w:val="both"/>
        <w:rPr>
          <w:sz w:val="16"/>
          <w:szCs w:val="16"/>
        </w:rPr>
      </w:pPr>
      <w:r w:rsidRPr="00817BCC">
        <w:rPr>
          <w:rStyle w:val="Odwoanieprzypisudolnego"/>
          <w:rFonts w:ascii="Calibri" w:hAnsi="Calibri"/>
          <w:sz w:val="16"/>
          <w:szCs w:val="16"/>
        </w:rPr>
        <w:footnoteRef/>
      </w:r>
      <w:r w:rsidRPr="00817BCC">
        <w:rPr>
          <w:rFonts w:ascii="Calibri" w:hAnsi="Calibri"/>
          <w:sz w:val="16"/>
          <w:szCs w:val="16"/>
        </w:rPr>
        <w:t xml:space="preserve"> </w:t>
      </w:r>
      <w:r w:rsidRPr="00817BCC">
        <w:rPr>
          <w:rFonts w:ascii="Calibri" w:hAnsi="Calibri"/>
          <w:sz w:val="16"/>
          <w:szCs w:val="16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</w:t>
      </w:r>
      <w:r w:rsidR="007046C0" w:rsidRPr="00817BCC">
        <w:rPr>
          <w:rFonts w:ascii="Calibri" w:hAnsi="Calibri"/>
          <w:sz w:val="16"/>
          <w:szCs w:val="16"/>
        </w:rPr>
        <w:t>, duże przedsiębiorstwo, to przedsiębiorstwo, które zatrudnia 250 lub więcej pracowników i którego roczny obrót przekracza 50 milionów EUR lub suma bilansowa przekracza 43 mln EUR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 w:rsidRPr="00817BCC">
        <w:rPr>
          <w:rStyle w:val="Odwoanieprzypisudolnego"/>
          <w:sz w:val="16"/>
          <w:szCs w:val="16"/>
        </w:rPr>
        <w:footnoteRef/>
      </w:r>
      <w:r w:rsidRPr="00817BCC">
        <w:rPr>
          <w:sz w:val="16"/>
          <w:szCs w:val="16"/>
        </w:rPr>
        <w:t xml:space="preserve"> </w:t>
      </w:r>
      <w:r w:rsidRPr="00817BCC">
        <w:rPr>
          <w:rFonts w:ascii="Calibri" w:hAnsi="Calibri"/>
          <w:iCs/>
          <w:sz w:val="16"/>
          <w:szCs w:val="16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817BCC">
        <w:rPr>
          <w:rFonts w:ascii="Calibri" w:hAnsi="Calibri"/>
          <w:iCs/>
          <w:sz w:val="16"/>
          <w:szCs w:val="16"/>
        </w:rPr>
        <w:t>ami</w:t>
      </w:r>
      <w:proofErr w:type="spellEnd"/>
      <w:r w:rsidRPr="00817BCC">
        <w:rPr>
          <w:rFonts w:ascii="Calibri" w:hAnsi="Calibri"/>
          <w:iCs/>
          <w:sz w:val="16"/>
          <w:szCs w:val="16"/>
        </w:rPr>
        <w:t>) potwierdzającymi prawo do reprezentacji Wykonawcy przez osobę podpisującą ofertę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748AC" w14:textId="77777777" w:rsidR="00CF5223" w:rsidRPr="000E280E" w:rsidRDefault="00CF5223" w:rsidP="00CF5223">
    <w:pPr>
      <w:pStyle w:val="Nagwek"/>
      <w:jc w:val="center"/>
      <w:rPr>
        <w:b/>
        <w:sz w:val="16"/>
        <w:szCs w:val="16"/>
      </w:rPr>
    </w:pPr>
    <w:r w:rsidRPr="00281060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robót budowlanych</w:t>
    </w:r>
    <w:r w:rsidRPr="00281060">
      <w:rPr>
        <w:sz w:val="16"/>
        <w:szCs w:val="16"/>
      </w:rPr>
      <w:t>, w postępowaniu o wartości mniejszej niż próg unijny, tryb podstawowy</w:t>
    </w:r>
    <w:r>
      <w:rPr>
        <w:sz w:val="16"/>
        <w:szCs w:val="16"/>
      </w:rPr>
      <w:t xml:space="preserve"> </w:t>
    </w:r>
    <w:r>
      <w:rPr>
        <w:sz w:val="16"/>
        <w:szCs w:val="16"/>
      </w:rPr>
      <w:br/>
      <w:t>z możliwością negocjacji</w:t>
    </w:r>
    <w:r w:rsidRPr="00281060">
      <w:rPr>
        <w:sz w:val="16"/>
        <w:szCs w:val="16"/>
      </w:rPr>
      <w:t xml:space="preserve"> - </w:t>
    </w:r>
    <w:r>
      <w:rPr>
        <w:sz w:val="16"/>
        <w:szCs w:val="16"/>
      </w:rPr>
      <w:br/>
    </w:r>
    <w:r w:rsidRPr="00281060">
      <w:rPr>
        <w:sz w:val="16"/>
        <w:szCs w:val="16"/>
      </w:rPr>
      <w:t>nr spraw</w:t>
    </w:r>
    <w:r>
      <w:rPr>
        <w:sz w:val="16"/>
        <w:szCs w:val="16"/>
      </w:rPr>
      <w:t xml:space="preserve">y – </w:t>
    </w:r>
    <w:r>
      <w:rPr>
        <w:b/>
        <w:sz w:val="16"/>
        <w:szCs w:val="16"/>
      </w:rPr>
      <w:t>ZP/15/2024/</w:t>
    </w:r>
    <w:r w:rsidRPr="00876D4A">
      <w:rPr>
        <w:b/>
        <w:sz w:val="16"/>
        <w:szCs w:val="16"/>
      </w:rPr>
      <w:t>TP</w:t>
    </w:r>
    <w:r>
      <w:rPr>
        <w:b/>
        <w:sz w:val="16"/>
        <w:szCs w:val="16"/>
      </w:rPr>
      <w:t>ZN</w:t>
    </w:r>
  </w:p>
  <w:p w14:paraId="0EFBB359" w14:textId="77777777" w:rsidR="00CF5223" w:rsidRPr="00426CF8" w:rsidRDefault="00CF5223" w:rsidP="00CF5223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691C0E09" w14:textId="77777777" w:rsidR="00CF5223" w:rsidRDefault="00CF5223" w:rsidP="00CF5223">
    <w:pPr>
      <w:pStyle w:val="Nagwek"/>
      <w:jc w:val="center"/>
      <w:rPr>
        <w:rFonts w:asciiTheme="minorHAnsi" w:hAnsiTheme="minorHAnsi" w:cstheme="minorHAnsi"/>
        <w:sz w:val="22"/>
      </w:rPr>
    </w:pPr>
  </w:p>
  <w:p w14:paraId="76EA4A85" w14:textId="77777777" w:rsidR="00CF5223" w:rsidRDefault="00CF52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81E7F"/>
    <w:multiLevelType w:val="hybridMultilevel"/>
    <w:tmpl w:val="2A68269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13"/>
  </w:num>
  <w:num w:numId="5">
    <w:abstractNumId w:val="11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10"/>
  </w:num>
  <w:num w:numId="12">
    <w:abstractNumId w:val="8"/>
  </w:num>
  <w:num w:numId="13">
    <w:abstractNumId w:val="12"/>
  </w:num>
  <w:num w:numId="1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amian Lis">
    <w15:presenceInfo w15:providerId="None" w15:userId="Damian Li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49F7"/>
    <w:rsid w:val="00046DCD"/>
    <w:rsid w:val="00081D5E"/>
    <w:rsid w:val="00104AB7"/>
    <w:rsid w:val="00113BE5"/>
    <w:rsid w:val="00136259"/>
    <w:rsid w:val="00162E10"/>
    <w:rsid w:val="001736E1"/>
    <w:rsid w:val="00183652"/>
    <w:rsid w:val="00186DB5"/>
    <w:rsid w:val="002300A1"/>
    <w:rsid w:val="002748A4"/>
    <w:rsid w:val="002760ED"/>
    <w:rsid w:val="002A3AB2"/>
    <w:rsid w:val="002E4770"/>
    <w:rsid w:val="00346713"/>
    <w:rsid w:val="0034768E"/>
    <w:rsid w:val="00401654"/>
    <w:rsid w:val="00433654"/>
    <w:rsid w:val="00452F0A"/>
    <w:rsid w:val="00467132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072BE"/>
    <w:rsid w:val="006232BB"/>
    <w:rsid w:val="0065253A"/>
    <w:rsid w:val="0066335D"/>
    <w:rsid w:val="00673980"/>
    <w:rsid w:val="00682F72"/>
    <w:rsid w:val="00683077"/>
    <w:rsid w:val="006905D5"/>
    <w:rsid w:val="006A2338"/>
    <w:rsid w:val="006A721C"/>
    <w:rsid w:val="006B01C7"/>
    <w:rsid w:val="006C4514"/>
    <w:rsid w:val="006C5DBA"/>
    <w:rsid w:val="006F638E"/>
    <w:rsid w:val="007046C0"/>
    <w:rsid w:val="00706DA6"/>
    <w:rsid w:val="00770052"/>
    <w:rsid w:val="0078764A"/>
    <w:rsid w:val="007D1999"/>
    <w:rsid w:val="00817BCC"/>
    <w:rsid w:val="008253D8"/>
    <w:rsid w:val="00891471"/>
    <w:rsid w:val="008D3F87"/>
    <w:rsid w:val="008D71CB"/>
    <w:rsid w:val="008F1E71"/>
    <w:rsid w:val="008F5D3E"/>
    <w:rsid w:val="009B6899"/>
    <w:rsid w:val="009B68FA"/>
    <w:rsid w:val="009B735F"/>
    <w:rsid w:val="00AA18A6"/>
    <w:rsid w:val="00AA2A86"/>
    <w:rsid w:val="00AA400D"/>
    <w:rsid w:val="00AD3B3E"/>
    <w:rsid w:val="00AF3D0C"/>
    <w:rsid w:val="00B14FE8"/>
    <w:rsid w:val="00B42512"/>
    <w:rsid w:val="00B44584"/>
    <w:rsid w:val="00B4565A"/>
    <w:rsid w:val="00B72C27"/>
    <w:rsid w:val="00B91126"/>
    <w:rsid w:val="00BD60CD"/>
    <w:rsid w:val="00BE5130"/>
    <w:rsid w:val="00BE6D0B"/>
    <w:rsid w:val="00C0267F"/>
    <w:rsid w:val="00C5171E"/>
    <w:rsid w:val="00C62603"/>
    <w:rsid w:val="00C70F7D"/>
    <w:rsid w:val="00C718A1"/>
    <w:rsid w:val="00C761A1"/>
    <w:rsid w:val="00CC5905"/>
    <w:rsid w:val="00CD3FCC"/>
    <w:rsid w:val="00CF5223"/>
    <w:rsid w:val="00D10DBC"/>
    <w:rsid w:val="00D118CA"/>
    <w:rsid w:val="00D27BFB"/>
    <w:rsid w:val="00D515D2"/>
    <w:rsid w:val="00D6717B"/>
    <w:rsid w:val="00D77870"/>
    <w:rsid w:val="00DB5E91"/>
    <w:rsid w:val="00E5128D"/>
    <w:rsid w:val="00E72F5C"/>
    <w:rsid w:val="00E92323"/>
    <w:rsid w:val="00EA4D58"/>
    <w:rsid w:val="00EE778C"/>
    <w:rsid w:val="00F069B4"/>
    <w:rsid w:val="00F101FA"/>
    <w:rsid w:val="00F34B43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3C0DE7AE-9DB4-4F53-97D2-71F4E8FF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2A3A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CF52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CF52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52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522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3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981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Damian Lis</cp:lastModifiedBy>
  <cp:revision>17</cp:revision>
  <dcterms:created xsi:type="dcterms:W3CDTF">2024-12-02T11:52:00Z</dcterms:created>
  <dcterms:modified xsi:type="dcterms:W3CDTF">2025-01-23T09:38:00Z</dcterms:modified>
</cp:coreProperties>
</file>