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5A2E4E" w14:textId="7CE1EB97" w:rsidR="00C71E31" w:rsidRPr="00293B27" w:rsidRDefault="00C71E31" w:rsidP="00293B27">
      <w:pPr>
        <w:spacing w:after="0" w:line="276" w:lineRule="auto"/>
        <w:jc w:val="right"/>
        <w:rPr>
          <w:rFonts w:ascii="Times New Roman" w:eastAsia="Times New Roman" w:hAnsi="Times New Roman" w:cs="Times New Roman"/>
          <w:b/>
          <w:sz w:val="24"/>
          <w:szCs w:val="24"/>
          <w:lang w:eastAsia="pl-PL"/>
        </w:rPr>
      </w:pPr>
      <w:r w:rsidRPr="004B32A1">
        <w:rPr>
          <w:rFonts w:ascii="Times New Roman" w:eastAsia="Times New Roman" w:hAnsi="Times New Roman" w:cs="Times New Roman"/>
          <w:b/>
          <w:sz w:val="24"/>
          <w:szCs w:val="24"/>
          <w:lang w:eastAsia="pl-PL"/>
        </w:rPr>
        <w:t xml:space="preserve">Załącznik nr </w:t>
      </w:r>
      <w:r w:rsidR="00791170">
        <w:rPr>
          <w:rFonts w:ascii="Times New Roman" w:eastAsia="Times New Roman" w:hAnsi="Times New Roman" w:cs="Times New Roman"/>
          <w:b/>
          <w:sz w:val="24"/>
          <w:szCs w:val="24"/>
          <w:lang w:eastAsia="pl-PL"/>
        </w:rPr>
        <w:t>4</w:t>
      </w:r>
      <w:r w:rsidRPr="004B32A1">
        <w:rPr>
          <w:rFonts w:ascii="Times New Roman" w:eastAsia="Times New Roman" w:hAnsi="Times New Roman" w:cs="Times New Roman"/>
          <w:b/>
          <w:sz w:val="24"/>
          <w:szCs w:val="24"/>
          <w:lang w:eastAsia="pl-PL"/>
        </w:rPr>
        <w:t xml:space="preserve"> do </w:t>
      </w:r>
      <w:r w:rsidR="005D7B9B">
        <w:rPr>
          <w:rFonts w:ascii="Times New Roman" w:eastAsia="Times New Roman" w:hAnsi="Times New Roman" w:cs="Times New Roman"/>
          <w:b/>
          <w:sz w:val="24"/>
          <w:szCs w:val="24"/>
          <w:lang w:eastAsia="pl-PL"/>
        </w:rPr>
        <w:t>Zaproszenia</w:t>
      </w:r>
    </w:p>
    <w:p w14:paraId="192F9EEA" w14:textId="424C3A02"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Projekt</w:t>
      </w:r>
    </w:p>
    <w:p w14:paraId="665ABD86" w14:textId="6FE35585"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Umowa zostanie uzupełniona adekwatnie do treści wybranej oferty</w:t>
      </w:r>
    </w:p>
    <w:p w14:paraId="581CF4C9" w14:textId="77777777" w:rsidR="00E428A6" w:rsidRDefault="00E428A6" w:rsidP="004B32A1">
      <w:pPr>
        <w:spacing w:after="0" w:line="276" w:lineRule="auto"/>
        <w:jc w:val="center"/>
        <w:rPr>
          <w:rFonts w:ascii="Times New Roman" w:eastAsia="Times New Roman" w:hAnsi="Times New Roman" w:cs="Times New Roman"/>
          <w:b/>
          <w:sz w:val="24"/>
          <w:szCs w:val="24"/>
          <w:lang w:eastAsia="pl-PL"/>
        </w:rPr>
      </w:pPr>
    </w:p>
    <w:p w14:paraId="35756C28" w14:textId="52F04382" w:rsidR="00CB5D28" w:rsidRPr="00D82AB5" w:rsidRDefault="00CB5D28" w:rsidP="004B32A1">
      <w:pPr>
        <w:spacing w:after="0" w:line="276" w:lineRule="auto"/>
        <w:jc w:val="center"/>
        <w:rPr>
          <w:rFonts w:ascii="Times New Roman" w:eastAsia="Times New Roman" w:hAnsi="Times New Roman" w:cs="Times New Roman"/>
          <w:b/>
          <w:sz w:val="23"/>
          <w:szCs w:val="23"/>
          <w:lang w:eastAsia="pl-PL"/>
        </w:rPr>
      </w:pPr>
      <w:r w:rsidRPr="00D82AB5">
        <w:rPr>
          <w:rFonts w:ascii="Times New Roman" w:eastAsia="Times New Roman" w:hAnsi="Times New Roman" w:cs="Times New Roman"/>
          <w:b/>
          <w:sz w:val="23"/>
          <w:szCs w:val="23"/>
          <w:lang w:eastAsia="pl-PL"/>
        </w:rPr>
        <w:t>UMOWA</w:t>
      </w:r>
    </w:p>
    <w:p w14:paraId="74C314F8" w14:textId="6513533A" w:rsidR="00CB5D28" w:rsidRPr="00D82AB5" w:rsidRDefault="004C0BAE" w:rsidP="004B32A1">
      <w:pPr>
        <w:spacing w:after="0" w:line="276" w:lineRule="auto"/>
        <w:jc w:val="center"/>
        <w:rPr>
          <w:rFonts w:ascii="Times New Roman" w:eastAsia="Times New Roman" w:hAnsi="Times New Roman" w:cs="Times New Roman"/>
          <w:b/>
          <w:sz w:val="23"/>
          <w:szCs w:val="23"/>
          <w:lang w:eastAsia="pl-PL"/>
        </w:rPr>
      </w:pPr>
      <w:r w:rsidRPr="00D82AB5">
        <w:rPr>
          <w:rFonts w:ascii="Times New Roman" w:eastAsia="Times New Roman" w:hAnsi="Times New Roman" w:cs="Times New Roman"/>
          <w:b/>
          <w:sz w:val="23"/>
          <w:szCs w:val="23"/>
          <w:lang w:eastAsia="pl-PL"/>
        </w:rPr>
        <w:t xml:space="preserve">Nr </w:t>
      </w:r>
      <w:r w:rsidR="004B32A1" w:rsidRPr="00D82AB5">
        <w:rPr>
          <w:rFonts w:ascii="Times New Roman" w:eastAsia="Times New Roman" w:hAnsi="Times New Roman" w:cs="Times New Roman"/>
          <w:b/>
          <w:sz w:val="23"/>
          <w:szCs w:val="23"/>
          <w:lang w:eastAsia="pl-PL"/>
        </w:rPr>
        <w:t>…………………..</w:t>
      </w:r>
    </w:p>
    <w:p w14:paraId="7B085125" w14:textId="77777777" w:rsidR="00CB5D28" w:rsidRPr="00D82AB5" w:rsidRDefault="00CB5D28" w:rsidP="004B32A1">
      <w:pPr>
        <w:spacing w:after="0" w:line="276" w:lineRule="auto"/>
        <w:jc w:val="both"/>
        <w:rPr>
          <w:rFonts w:ascii="Times New Roman" w:eastAsia="Times New Roman" w:hAnsi="Times New Roman" w:cs="Times New Roman"/>
          <w:b/>
          <w:sz w:val="23"/>
          <w:szCs w:val="23"/>
          <w:lang w:eastAsia="pl-PL"/>
        </w:rPr>
      </w:pPr>
    </w:p>
    <w:p w14:paraId="091DFDBE" w14:textId="77777777" w:rsidR="00CB5D28" w:rsidRPr="00D82AB5" w:rsidRDefault="00CB5D28" w:rsidP="004B32A1">
      <w:pPr>
        <w:spacing w:after="0" w:line="276" w:lineRule="auto"/>
        <w:jc w:val="both"/>
        <w:rPr>
          <w:rFonts w:ascii="Times New Roman" w:eastAsia="Times New Roman" w:hAnsi="Times New Roman" w:cs="Times New Roman"/>
          <w:sz w:val="23"/>
          <w:szCs w:val="23"/>
          <w:lang w:eastAsia="pl-PL"/>
        </w:rPr>
      </w:pPr>
      <w:r w:rsidRPr="00D82AB5">
        <w:rPr>
          <w:rFonts w:ascii="Times New Roman" w:eastAsia="Times New Roman" w:hAnsi="Times New Roman" w:cs="Times New Roman"/>
          <w:sz w:val="23"/>
          <w:szCs w:val="23"/>
          <w:lang w:eastAsia="pl-PL"/>
        </w:rPr>
        <w:t>zawarta w Katowicach w dniu ………………… pomiędzy:</w:t>
      </w:r>
    </w:p>
    <w:p w14:paraId="5E9C1AE4" w14:textId="77777777" w:rsidR="00CB5D28" w:rsidRPr="00D82AB5" w:rsidRDefault="00CB5D28" w:rsidP="004B32A1">
      <w:pPr>
        <w:spacing w:after="0" w:line="276" w:lineRule="auto"/>
        <w:jc w:val="both"/>
        <w:rPr>
          <w:rFonts w:ascii="Times New Roman" w:eastAsia="Times New Roman" w:hAnsi="Times New Roman" w:cs="Times New Roman"/>
          <w:sz w:val="23"/>
          <w:szCs w:val="23"/>
          <w:lang w:eastAsia="pl-PL"/>
        </w:rPr>
      </w:pPr>
    </w:p>
    <w:p w14:paraId="34A54F92" w14:textId="35D2562B" w:rsidR="007A06B8" w:rsidRPr="00D82AB5" w:rsidRDefault="00FA15F4" w:rsidP="004B32A1">
      <w:pPr>
        <w:spacing w:line="276" w:lineRule="auto"/>
        <w:jc w:val="both"/>
        <w:rPr>
          <w:rFonts w:ascii="Times New Roman" w:hAnsi="Times New Roman" w:cs="Times New Roman"/>
          <w:sz w:val="23"/>
          <w:szCs w:val="23"/>
        </w:rPr>
      </w:pPr>
      <w:r w:rsidRPr="00F66B6D">
        <w:rPr>
          <w:rFonts w:ascii="Times New Roman" w:hAnsi="Times New Roman" w:cs="Times New Roman"/>
          <w:b/>
          <w:sz w:val="23"/>
          <w:szCs w:val="23"/>
        </w:rPr>
        <w:t>Akademią Wychowania Fizycznego im. Jerzego Kukuczki w Katowicach</w:t>
      </w:r>
      <w:r w:rsidRPr="00D82AB5">
        <w:rPr>
          <w:rFonts w:ascii="Times New Roman" w:hAnsi="Times New Roman" w:cs="Times New Roman"/>
          <w:sz w:val="23"/>
          <w:szCs w:val="23"/>
        </w:rPr>
        <w:t xml:space="preserve">; 40-065 Katowice, ul. Mikołowska 72A, utworzoną na podstawie Rozporządzenia Rady Ministrów z dnia </w:t>
      </w:r>
      <w:r w:rsidR="004B32A1" w:rsidRPr="00D82AB5">
        <w:rPr>
          <w:rFonts w:ascii="Times New Roman" w:hAnsi="Times New Roman" w:cs="Times New Roman"/>
          <w:sz w:val="23"/>
          <w:szCs w:val="23"/>
        </w:rPr>
        <w:br/>
      </w:r>
      <w:r w:rsidRPr="00D82AB5">
        <w:rPr>
          <w:rFonts w:ascii="Times New Roman" w:hAnsi="Times New Roman" w:cs="Times New Roman"/>
          <w:sz w:val="23"/>
          <w:szCs w:val="23"/>
        </w:rPr>
        <w:t xml:space="preserve">1 września 1970 roku w sprawie utworzenia Wyższej Szkoły Wychowania Fizycznego </w:t>
      </w:r>
      <w:r w:rsidR="004B32A1" w:rsidRPr="00D82AB5">
        <w:rPr>
          <w:rFonts w:ascii="Times New Roman" w:hAnsi="Times New Roman" w:cs="Times New Roman"/>
          <w:sz w:val="23"/>
          <w:szCs w:val="23"/>
        </w:rPr>
        <w:br/>
      </w:r>
      <w:r w:rsidRPr="00D82AB5">
        <w:rPr>
          <w:rFonts w:ascii="Times New Roman" w:hAnsi="Times New Roman" w:cs="Times New Roman"/>
          <w:sz w:val="23"/>
          <w:szCs w:val="23"/>
        </w:rPr>
        <w:t>w Katowicach</w:t>
      </w:r>
      <w:r w:rsidR="00C426F7" w:rsidRPr="00D82AB5">
        <w:rPr>
          <w:rFonts w:ascii="Times New Roman" w:hAnsi="Times New Roman" w:cs="Times New Roman"/>
          <w:sz w:val="23"/>
          <w:szCs w:val="23"/>
        </w:rPr>
        <w:t xml:space="preserve">  (Dz. U. Nr  2</w:t>
      </w:r>
      <w:r w:rsidRPr="00D82AB5">
        <w:rPr>
          <w:rFonts w:ascii="Times New Roman" w:hAnsi="Times New Roman" w:cs="Times New Roman"/>
          <w:sz w:val="23"/>
          <w:szCs w:val="23"/>
        </w:rPr>
        <w:t>2, poz. 182) NIP 6340195342, REGON 000327882</w:t>
      </w:r>
      <w:r w:rsidR="00791170" w:rsidRPr="00D82AB5">
        <w:rPr>
          <w:rFonts w:ascii="Times New Roman" w:hAnsi="Times New Roman" w:cs="Times New Roman"/>
          <w:sz w:val="23"/>
          <w:szCs w:val="23"/>
        </w:rPr>
        <w:t xml:space="preserve">, BDO </w:t>
      </w:r>
      <w:r w:rsidR="007A06B8" w:rsidRPr="00D82AB5">
        <w:rPr>
          <w:rFonts w:ascii="Times New Roman" w:hAnsi="Times New Roman" w:cs="Times New Roman"/>
          <w:sz w:val="23"/>
          <w:szCs w:val="23"/>
        </w:rPr>
        <w:t>000045919</w:t>
      </w:r>
    </w:p>
    <w:p w14:paraId="62590833" w14:textId="44EA5706" w:rsidR="00FA15F4" w:rsidRPr="00D82AB5" w:rsidRDefault="00FA15F4" w:rsidP="004B32A1">
      <w:p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którą reprezentuje </w:t>
      </w:r>
    </w:p>
    <w:p w14:paraId="6BFD5023" w14:textId="027FFA36" w:rsidR="00FA15F4" w:rsidRPr="00D82AB5" w:rsidRDefault="00FA15F4" w:rsidP="004B32A1">
      <w:p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w:t>
      </w:r>
    </w:p>
    <w:p w14:paraId="0D68ADC6" w14:textId="77777777" w:rsidR="00CB5D28" w:rsidRPr="00D82AB5" w:rsidRDefault="00CB5D28" w:rsidP="004B32A1">
      <w:pPr>
        <w:spacing w:after="0" w:line="276" w:lineRule="auto"/>
        <w:jc w:val="both"/>
        <w:rPr>
          <w:rFonts w:ascii="Times New Roman" w:eastAsia="Times New Roman" w:hAnsi="Times New Roman" w:cs="Times New Roman"/>
          <w:bCs/>
          <w:sz w:val="23"/>
          <w:szCs w:val="23"/>
          <w:lang w:eastAsia="pl-PL"/>
        </w:rPr>
      </w:pPr>
      <w:r w:rsidRPr="00D82AB5">
        <w:rPr>
          <w:rFonts w:ascii="Times New Roman" w:eastAsia="Times New Roman" w:hAnsi="Times New Roman" w:cs="Times New Roman"/>
          <w:bCs/>
          <w:sz w:val="23"/>
          <w:szCs w:val="23"/>
          <w:lang w:eastAsia="pl-PL"/>
        </w:rPr>
        <w:t xml:space="preserve">zwaną dalej </w:t>
      </w:r>
      <w:r w:rsidRPr="00F66B6D">
        <w:rPr>
          <w:rFonts w:ascii="Times New Roman" w:eastAsia="Times New Roman" w:hAnsi="Times New Roman" w:cs="Times New Roman"/>
          <w:b/>
          <w:bCs/>
          <w:sz w:val="23"/>
          <w:szCs w:val="23"/>
          <w:lang w:eastAsia="pl-PL"/>
        </w:rPr>
        <w:t>„</w:t>
      </w:r>
      <w:r w:rsidRPr="00D82AB5">
        <w:rPr>
          <w:rFonts w:ascii="Times New Roman" w:eastAsia="Times New Roman" w:hAnsi="Times New Roman" w:cs="Times New Roman"/>
          <w:b/>
          <w:bCs/>
          <w:sz w:val="23"/>
          <w:szCs w:val="23"/>
          <w:lang w:eastAsia="pl-PL"/>
        </w:rPr>
        <w:t>Zamawiającym”,</w:t>
      </w:r>
      <w:r w:rsidRPr="00D82AB5">
        <w:rPr>
          <w:rFonts w:ascii="Times New Roman" w:eastAsia="Times New Roman" w:hAnsi="Times New Roman" w:cs="Times New Roman"/>
          <w:bCs/>
          <w:sz w:val="23"/>
          <w:szCs w:val="23"/>
          <w:lang w:eastAsia="pl-PL"/>
        </w:rPr>
        <w:t xml:space="preserve"> </w:t>
      </w:r>
    </w:p>
    <w:p w14:paraId="03DF2D05" w14:textId="77777777" w:rsidR="00CB5D28" w:rsidRPr="00D82AB5" w:rsidRDefault="00CB5D28" w:rsidP="004B32A1">
      <w:pPr>
        <w:spacing w:after="0" w:line="276" w:lineRule="auto"/>
        <w:jc w:val="both"/>
        <w:rPr>
          <w:rFonts w:ascii="Times New Roman" w:eastAsia="Times New Roman" w:hAnsi="Times New Roman" w:cs="Times New Roman"/>
          <w:bCs/>
          <w:sz w:val="23"/>
          <w:szCs w:val="23"/>
          <w:lang w:eastAsia="pl-PL"/>
        </w:rPr>
      </w:pPr>
    </w:p>
    <w:p w14:paraId="23CED31D" w14:textId="77777777" w:rsidR="00CB5D28" w:rsidRPr="00D82AB5" w:rsidRDefault="00CB5D28" w:rsidP="004B32A1">
      <w:pPr>
        <w:spacing w:after="0" w:line="276" w:lineRule="auto"/>
        <w:jc w:val="both"/>
        <w:rPr>
          <w:rFonts w:ascii="Times New Roman" w:eastAsia="Times New Roman" w:hAnsi="Times New Roman" w:cs="Times New Roman"/>
          <w:b/>
          <w:bCs/>
          <w:sz w:val="23"/>
          <w:szCs w:val="23"/>
          <w:lang w:eastAsia="pl-PL"/>
        </w:rPr>
      </w:pPr>
      <w:r w:rsidRPr="00D82AB5">
        <w:rPr>
          <w:rFonts w:ascii="Times New Roman" w:eastAsia="Times New Roman" w:hAnsi="Times New Roman" w:cs="Times New Roman"/>
          <w:b/>
          <w:bCs/>
          <w:sz w:val="23"/>
          <w:szCs w:val="23"/>
          <w:lang w:eastAsia="pl-PL"/>
        </w:rPr>
        <w:t xml:space="preserve">a </w:t>
      </w:r>
    </w:p>
    <w:p w14:paraId="7DF5B3F2"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p>
    <w:p w14:paraId="56055575"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spółek handlowych] </w:t>
      </w:r>
    </w:p>
    <w:p w14:paraId="25AC3DCD" w14:textId="446239D5"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 z siedzibą w ………………</w:t>
      </w:r>
      <w:r w:rsidRPr="00D82AB5">
        <w:rPr>
          <w:rFonts w:ascii="Times New Roman" w:hAnsi="Times New Roman" w:cs="Times New Roman"/>
          <w:color w:val="auto"/>
          <w:sz w:val="23"/>
          <w:szCs w:val="23"/>
        </w:rPr>
        <w:t>, przy ul. ………………., kod …–….., zarejestrowaną w Rejestrze Przedsiębiorców Krajowego Rejestru Sądowego prowadzonym przez Sąd Rejonowy w ……………, …. Wydział Gospodarczy KRS pod numerem: ………………, o kapitale zakładowym w wysokości ……………………… PLN, będącą podatnikiem VAT,</w:t>
      </w:r>
      <w:r w:rsidR="00D82AB5" w:rsidRPr="00D82AB5">
        <w:rPr>
          <w:rFonts w:ascii="Times New Roman" w:hAnsi="Times New Roman" w:cs="Times New Roman"/>
          <w:color w:val="auto"/>
          <w:sz w:val="23"/>
          <w:szCs w:val="23"/>
        </w:rPr>
        <w:t xml:space="preserve"> NIP: …………….., REGON: ……………………</w:t>
      </w:r>
      <w:r w:rsidRPr="00D82AB5">
        <w:rPr>
          <w:rFonts w:ascii="Times New Roman" w:hAnsi="Times New Roman" w:cs="Times New Roman"/>
          <w:color w:val="auto"/>
          <w:sz w:val="23"/>
          <w:szCs w:val="23"/>
        </w:rPr>
        <w:t xml:space="preserve">, reprezentowaną przez: </w:t>
      </w:r>
    </w:p>
    <w:p w14:paraId="5BCBA236"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color w:val="auto"/>
          <w:sz w:val="23"/>
          <w:szCs w:val="23"/>
        </w:rPr>
        <w:t xml:space="preserve">…………………………………………………………. </w:t>
      </w:r>
    </w:p>
    <w:p w14:paraId="2E1AC90F"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osób fizycznych prowadzących działalność gospodarczą] </w:t>
      </w:r>
    </w:p>
    <w:p w14:paraId="54A01D50"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prowadzącym działalność gospodarczą </w:t>
      </w:r>
      <w:r w:rsidRPr="00D82AB5">
        <w:rPr>
          <w:rFonts w:ascii="Times New Roman" w:hAnsi="Times New Roman" w:cs="Times New Roman"/>
          <w:b/>
          <w:bCs/>
          <w:color w:val="auto"/>
          <w:sz w:val="23"/>
          <w:szCs w:val="23"/>
        </w:rPr>
        <w:t>pod firmą ……………………….. z siedzibą w ……………….</w:t>
      </w:r>
      <w:r w:rsidRPr="00D82AB5">
        <w:rPr>
          <w:rFonts w:ascii="Times New Roman" w:hAnsi="Times New Roman" w:cs="Times New Roman"/>
          <w:color w:val="auto"/>
          <w:sz w:val="23"/>
          <w:szCs w:val="23"/>
        </w:rPr>
        <w:t xml:space="preserve">, przy ul. ………………., kod …– ……, wpisanym do Centralnej Ewidencji i Informacji o Działalności Gospodarczej, zam. w ……………………….., przy ul. …………………………, kod ….–……, NIP: …………………, REGON: ……………………., PESEL ……………………., </w:t>
      </w:r>
    </w:p>
    <w:p w14:paraId="1D91703D"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spółek cywilnych] </w:t>
      </w:r>
    </w:p>
    <w:p w14:paraId="6F8B9665"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zam. w ………………………….., przy ul. ……………………….., kod …–…, PESEL: …….…….. i </w:t>
      </w: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zam. w ………………………, przy ul. …………………………, kod …–….., PESEL: ……..…….., prowadzącymi działalność gospodarczą w formie spółki cywilnej pod nazwą </w:t>
      </w:r>
      <w:r w:rsidRPr="00D82AB5">
        <w:rPr>
          <w:rFonts w:ascii="Times New Roman" w:hAnsi="Times New Roman" w:cs="Times New Roman"/>
          <w:b/>
          <w:bCs/>
          <w:color w:val="auto"/>
          <w:sz w:val="23"/>
          <w:szCs w:val="23"/>
        </w:rPr>
        <w:t>............................................ z siedzibą w ...........................</w:t>
      </w:r>
      <w:r w:rsidRPr="00D82AB5">
        <w:rPr>
          <w:rFonts w:ascii="Times New Roman" w:hAnsi="Times New Roman" w:cs="Times New Roman"/>
          <w:color w:val="auto"/>
          <w:sz w:val="23"/>
          <w:szCs w:val="23"/>
        </w:rPr>
        <w:t xml:space="preserve">, przy ul. ............................, kod …–…., NIP: ......................, REGON: ……………….,……, wpisanymi do Centralnej Ewidencji i Informacji o Działalności Gospodarczej, reprezentowanymi przez: </w:t>
      </w:r>
    </w:p>
    <w:p w14:paraId="59159069"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color w:val="auto"/>
          <w:sz w:val="23"/>
          <w:szCs w:val="23"/>
        </w:rPr>
        <w:t xml:space="preserve">…………………………………………………………. </w:t>
      </w:r>
    </w:p>
    <w:p w14:paraId="7EF3D199" w14:textId="77777777" w:rsidR="00FA15F4" w:rsidRPr="00D82AB5" w:rsidRDefault="00FA15F4" w:rsidP="004B32A1">
      <w:pPr>
        <w:tabs>
          <w:tab w:val="left" w:pos="373"/>
          <w:tab w:val="left" w:pos="720"/>
        </w:tabs>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zwanym/ną w dalszej treści umowy </w:t>
      </w:r>
      <w:r w:rsidRPr="00F66B6D">
        <w:rPr>
          <w:rFonts w:ascii="Times New Roman" w:hAnsi="Times New Roman" w:cs="Times New Roman"/>
          <w:b/>
          <w:sz w:val="23"/>
          <w:szCs w:val="23"/>
        </w:rPr>
        <w:t>„Wykonawcą”</w:t>
      </w:r>
    </w:p>
    <w:p w14:paraId="28CB5197" w14:textId="6BFB25E3" w:rsidR="00D616EE" w:rsidRPr="00293B27" w:rsidRDefault="00CB5D28" w:rsidP="004B32A1">
      <w:pPr>
        <w:spacing w:after="0" w:line="276" w:lineRule="auto"/>
        <w:jc w:val="both"/>
        <w:rPr>
          <w:rFonts w:ascii="Times New Roman" w:eastAsia="Times New Roman" w:hAnsi="Times New Roman" w:cs="Times New Roman"/>
          <w:b/>
          <w:bCs/>
          <w:sz w:val="23"/>
          <w:szCs w:val="23"/>
          <w:lang w:eastAsia="pl-PL"/>
        </w:rPr>
      </w:pPr>
      <w:r w:rsidRPr="00D82AB5">
        <w:rPr>
          <w:rFonts w:ascii="Times New Roman" w:eastAsia="Times New Roman" w:hAnsi="Times New Roman" w:cs="Times New Roman"/>
          <w:bCs/>
          <w:sz w:val="23"/>
          <w:szCs w:val="23"/>
          <w:lang w:eastAsia="pl-PL"/>
        </w:rPr>
        <w:t>zwanymi łącznie w dalszej części niniejszej Umowy</w:t>
      </w:r>
      <w:r w:rsidRPr="00D82AB5">
        <w:rPr>
          <w:rFonts w:ascii="Times New Roman" w:eastAsia="Times New Roman" w:hAnsi="Times New Roman" w:cs="Times New Roman"/>
          <w:b/>
          <w:bCs/>
          <w:sz w:val="23"/>
          <w:szCs w:val="23"/>
          <w:lang w:eastAsia="pl-PL"/>
        </w:rPr>
        <w:t xml:space="preserve"> „Stronami”.</w:t>
      </w:r>
    </w:p>
    <w:p w14:paraId="440918C4" w14:textId="77777777" w:rsidR="001173BA" w:rsidRDefault="001173BA">
      <w:pPr>
        <w:spacing w:after="200" w:line="276" w:lineRule="auto"/>
        <w:rPr>
          <w:ins w:id="0" w:author="awf" w:date="2024-05-07T07:52:00Z"/>
          <w:rFonts w:ascii="Times New Roman" w:eastAsia="Yu Gothic" w:hAnsi="Times New Roman" w:cs="Times New Roman"/>
          <w:b/>
          <w:sz w:val="23"/>
          <w:szCs w:val="23"/>
        </w:rPr>
      </w:pPr>
      <w:ins w:id="1" w:author="awf" w:date="2024-05-07T07:52:00Z">
        <w:r>
          <w:rPr>
            <w:rFonts w:ascii="Times New Roman" w:eastAsia="Yu Gothic" w:hAnsi="Times New Roman" w:cs="Times New Roman"/>
            <w:b/>
            <w:sz w:val="23"/>
            <w:szCs w:val="23"/>
          </w:rPr>
          <w:br w:type="page"/>
        </w:r>
      </w:ins>
    </w:p>
    <w:p w14:paraId="11BFDC2B" w14:textId="6B840D8F" w:rsidR="00FA15F4" w:rsidRPr="00D82AB5" w:rsidRDefault="00FA15F4" w:rsidP="004B32A1">
      <w:pPr>
        <w:spacing w:line="276" w:lineRule="auto"/>
        <w:jc w:val="center"/>
        <w:rPr>
          <w:rFonts w:ascii="Times New Roman" w:hAnsi="Times New Roman" w:cs="Times New Roman"/>
          <w:b/>
          <w:sz w:val="23"/>
          <w:szCs w:val="23"/>
        </w:rPr>
      </w:pPr>
      <w:r w:rsidRPr="00D82AB5">
        <w:rPr>
          <w:rFonts w:ascii="Times New Roman" w:eastAsia="Yu Gothic" w:hAnsi="Times New Roman" w:cs="Times New Roman"/>
          <w:b/>
          <w:sz w:val="23"/>
          <w:szCs w:val="23"/>
        </w:rPr>
        <w:lastRenderedPageBreak/>
        <w:t>§</w:t>
      </w:r>
      <w:r w:rsidRPr="00D82AB5">
        <w:rPr>
          <w:rFonts w:ascii="Times New Roman" w:hAnsi="Times New Roman" w:cs="Times New Roman"/>
          <w:b/>
          <w:sz w:val="23"/>
          <w:szCs w:val="23"/>
        </w:rPr>
        <w:t>1</w:t>
      </w:r>
      <w:r w:rsidR="00115D64" w:rsidRPr="00D82AB5">
        <w:rPr>
          <w:rFonts w:ascii="Times New Roman" w:hAnsi="Times New Roman" w:cs="Times New Roman"/>
          <w:b/>
          <w:sz w:val="23"/>
          <w:szCs w:val="23"/>
        </w:rPr>
        <w:br/>
      </w:r>
      <w:r w:rsidRPr="00D82AB5">
        <w:rPr>
          <w:rFonts w:ascii="Times New Roman" w:hAnsi="Times New Roman" w:cs="Times New Roman"/>
          <w:b/>
          <w:sz w:val="23"/>
          <w:szCs w:val="23"/>
        </w:rPr>
        <w:t>Przedmiot umowy</w:t>
      </w:r>
    </w:p>
    <w:p w14:paraId="1D1B67D2" w14:textId="19705F26" w:rsidR="008758C4" w:rsidRPr="00D82AB5" w:rsidRDefault="008758C4" w:rsidP="00AA3337">
      <w:pPr>
        <w:pStyle w:val="Akapitzlist"/>
        <w:numPr>
          <w:ilvl w:val="0"/>
          <w:numId w:val="7"/>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shd w:val="clear" w:color="auto" w:fill="FFFFFF"/>
        </w:rPr>
        <w:t>Wykonawca zobowiązuje się przenieść na Zamawiającego własność rzecz</w:t>
      </w:r>
      <w:r w:rsidR="00C426F7" w:rsidRPr="00D82AB5">
        <w:rPr>
          <w:rFonts w:ascii="Times New Roman" w:hAnsi="Times New Roman" w:cs="Times New Roman"/>
          <w:sz w:val="23"/>
          <w:szCs w:val="23"/>
          <w:shd w:val="clear" w:color="auto" w:fill="FFFFFF"/>
        </w:rPr>
        <w:t>y wskazanej w ust. 2 i wydać mu rzec</w:t>
      </w:r>
      <w:r w:rsidR="00D82AB5" w:rsidRPr="00D82AB5">
        <w:rPr>
          <w:rFonts w:ascii="Times New Roman" w:hAnsi="Times New Roman" w:cs="Times New Roman"/>
          <w:sz w:val="23"/>
          <w:szCs w:val="23"/>
          <w:shd w:val="clear" w:color="auto" w:fill="FFFFFF"/>
        </w:rPr>
        <w:t>z</w:t>
      </w:r>
      <w:r w:rsidR="00FD6C07">
        <w:rPr>
          <w:rFonts w:ascii="Times New Roman" w:hAnsi="Times New Roman" w:cs="Times New Roman"/>
          <w:sz w:val="23"/>
          <w:szCs w:val="23"/>
          <w:shd w:val="clear" w:color="auto" w:fill="FFFFFF"/>
        </w:rPr>
        <w:t xml:space="preserve">y w tym </w:t>
      </w:r>
      <w:r w:rsidR="00885F99">
        <w:rPr>
          <w:rFonts w:ascii="Times New Roman" w:hAnsi="Times New Roman" w:cs="Times New Roman"/>
          <w:sz w:val="23"/>
          <w:szCs w:val="23"/>
          <w:shd w:val="clear" w:color="auto" w:fill="FFFFFF"/>
        </w:rPr>
        <w:t xml:space="preserve">postanowieniu </w:t>
      </w:r>
      <w:r w:rsidR="00FD6C07">
        <w:rPr>
          <w:rFonts w:ascii="Times New Roman" w:hAnsi="Times New Roman" w:cs="Times New Roman"/>
          <w:sz w:val="23"/>
          <w:szCs w:val="23"/>
          <w:shd w:val="clear" w:color="auto" w:fill="FFFFFF"/>
        </w:rPr>
        <w:t>wskazane</w:t>
      </w:r>
      <w:r w:rsidRPr="00D82AB5">
        <w:rPr>
          <w:rFonts w:ascii="Times New Roman" w:hAnsi="Times New Roman" w:cs="Times New Roman"/>
          <w:sz w:val="23"/>
          <w:szCs w:val="23"/>
          <w:shd w:val="clear" w:color="auto" w:fill="FFFFFF"/>
        </w:rPr>
        <w:t>, a Za</w:t>
      </w:r>
      <w:r w:rsidR="00C426F7" w:rsidRPr="00D82AB5">
        <w:rPr>
          <w:rFonts w:ascii="Times New Roman" w:hAnsi="Times New Roman" w:cs="Times New Roman"/>
          <w:sz w:val="23"/>
          <w:szCs w:val="23"/>
          <w:shd w:val="clear" w:color="auto" w:fill="FFFFFF"/>
        </w:rPr>
        <w:t>mawiający zobowiązuje się rzecz</w:t>
      </w:r>
      <w:r w:rsidR="00FD6C07">
        <w:rPr>
          <w:rFonts w:ascii="Times New Roman" w:hAnsi="Times New Roman" w:cs="Times New Roman"/>
          <w:sz w:val="23"/>
          <w:szCs w:val="23"/>
          <w:shd w:val="clear" w:color="auto" w:fill="FFFFFF"/>
        </w:rPr>
        <w:t>y te</w:t>
      </w:r>
      <w:r w:rsidRPr="00D82AB5">
        <w:rPr>
          <w:rFonts w:ascii="Times New Roman" w:hAnsi="Times New Roman" w:cs="Times New Roman"/>
          <w:sz w:val="23"/>
          <w:szCs w:val="23"/>
          <w:shd w:val="clear" w:color="auto" w:fill="FFFFFF"/>
        </w:rPr>
        <w:t xml:space="preserve"> odebrać i zapłacić sprzedawcy cenę określoną w §</w:t>
      </w:r>
      <w:r w:rsidR="004D3CDD" w:rsidRPr="00D82AB5">
        <w:rPr>
          <w:rFonts w:ascii="Times New Roman" w:hAnsi="Times New Roman" w:cs="Times New Roman"/>
          <w:sz w:val="23"/>
          <w:szCs w:val="23"/>
          <w:shd w:val="clear" w:color="auto" w:fill="FFFFFF"/>
        </w:rPr>
        <w:t>3 ust. 1</w:t>
      </w:r>
      <w:r w:rsidRPr="00D82AB5">
        <w:rPr>
          <w:rFonts w:ascii="Times New Roman" w:hAnsi="Times New Roman" w:cs="Times New Roman"/>
          <w:sz w:val="23"/>
          <w:szCs w:val="23"/>
          <w:shd w:val="clear" w:color="auto" w:fill="FFFFFF"/>
        </w:rPr>
        <w:t xml:space="preserve">. </w:t>
      </w:r>
    </w:p>
    <w:p w14:paraId="0FBBA3B2" w14:textId="47AF0DE8" w:rsidR="00864CDD" w:rsidRPr="00FF18BE" w:rsidRDefault="008758C4" w:rsidP="008D41B0">
      <w:pPr>
        <w:pStyle w:val="Akapitzlist"/>
        <w:numPr>
          <w:ilvl w:val="0"/>
          <w:numId w:val="7"/>
        </w:numPr>
        <w:spacing w:after="0" w:line="276" w:lineRule="auto"/>
        <w:jc w:val="both"/>
        <w:rPr>
          <w:rFonts w:ascii="Times New Roman" w:hAnsi="Times New Roman" w:cs="Times New Roman"/>
          <w:b/>
          <w:sz w:val="23"/>
          <w:szCs w:val="23"/>
        </w:rPr>
      </w:pPr>
      <w:r w:rsidRPr="00D82AB5">
        <w:rPr>
          <w:rFonts w:ascii="Times New Roman" w:hAnsi="Times New Roman" w:cs="Times New Roman"/>
          <w:sz w:val="23"/>
          <w:szCs w:val="23"/>
          <w:shd w:val="clear" w:color="auto" w:fill="FFFFFF"/>
        </w:rPr>
        <w:t>Przedmiotem umowy jest sprzedaż na rzecz Zamawiającego</w:t>
      </w:r>
      <w:r w:rsidR="008A1EF7">
        <w:rPr>
          <w:rFonts w:ascii="Times New Roman" w:hAnsi="Times New Roman" w:cs="Times New Roman"/>
          <w:sz w:val="23"/>
          <w:szCs w:val="23"/>
          <w:shd w:val="clear" w:color="auto" w:fill="FFFFFF"/>
        </w:rPr>
        <w:t xml:space="preserve"> </w:t>
      </w:r>
      <w:r w:rsidR="008D41B0">
        <w:rPr>
          <w:rFonts w:ascii="Times New Roman" w:hAnsi="Times New Roman" w:cs="Times New Roman"/>
          <w:sz w:val="23"/>
          <w:szCs w:val="23"/>
          <w:shd w:val="clear" w:color="auto" w:fill="FFFFFF"/>
        </w:rPr>
        <w:t xml:space="preserve">przyrządu pomiarowego FSM </w:t>
      </w:r>
      <w:r w:rsidR="008D41B0" w:rsidRPr="008D41B0">
        <w:rPr>
          <w:rFonts w:ascii="Times New Roman" w:hAnsi="Times New Roman" w:cs="Times New Roman"/>
          <w:b/>
          <w:sz w:val="23"/>
          <w:szCs w:val="23"/>
          <w:shd w:val="clear" w:color="auto" w:fill="FFFFFF"/>
        </w:rPr>
        <w:t>– 15 szt</w:t>
      </w:r>
      <w:r w:rsidR="008D41B0">
        <w:rPr>
          <w:rFonts w:ascii="Times New Roman" w:hAnsi="Times New Roman" w:cs="Times New Roman"/>
          <w:sz w:val="23"/>
          <w:szCs w:val="23"/>
          <w:shd w:val="clear" w:color="auto" w:fill="FFFFFF"/>
        </w:rPr>
        <w:t>.</w:t>
      </w:r>
    </w:p>
    <w:p w14:paraId="2CF0B0E5" w14:textId="657E6ECC" w:rsidR="00C426F7" w:rsidRPr="00D82AB5" w:rsidRDefault="00C426F7" w:rsidP="00AA3337">
      <w:pPr>
        <w:pStyle w:val="Akapitzlist"/>
        <w:numPr>
          <w:ilvl w:val="0"/>
          <w:numId w:val="7"/>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shd w:val="clear" w:color="auto" w:fill="FFFFFF"/>
        </w:rPr>
        <w:t xml:space="preserve">Szczegółowy opis przedmiotu zamówienia stanowi </w:t>
      </w:r>
      <w:r w:rsidRPr="009C38CD">
        <w:rPr>
          <w:rFonts w:ascii="Times New Roman" w:hAnsi="Times New Roman" w:cs="Times New Roman"/>
          <w:b/>
          <w:sz w:val="23"/>
          <w:szCs w:val="23"/>
          <w:shd w:val="clear" w:color="auto" w:fill="FFFFFF"/>
        </w:rPr>
        <w:t xml:space="preserve">załącznik nr 1 </w:t>
      </w:r>
      <w:r w:rsidRPr="00D82AB5">
        <w:rPr>
          <w:rFonts w:ascii="Times New Roman" w:hAnsi="Times New Roman" w:cs="Times New Roman"/>
          <w:sz w:val="23"/>
          <w:szCs w:val="23"/>
          <w:shd w:val="clear" w:color="auto" w:fill="FFFFFF"/>
        </w:rPr>
        <w:t>do umowy.</w:t>
      </w:r>
    </w:p>
    <w:p w14:paraId="28E3DCAC" w14:textId="77777777" w:rsidR="00A02FBD" w:rsidRDefault="00A02FBD" w:rsidP="004B32A1">
      <w:pPr>
        <w:pStyle w:val="Akapitzlist"/>
        <w:spacing w:after="0" w:line="276" w:lineRule="auto"/>
        <w:ind w:left="0"/>
        <w:jc w:val="center"/>
        <w:rPr>
          <w:rFonts w:ascii="Times New Roman" w:hAnsi="Times New Roman" w:cs="Times New Roman"/>
          <w:b/>
          <w:bCs/>
          <w:sz w:val="23"/>
          <w:szCs w:val="23"/>
        </w:rPr>
      </w:pPr>
    </w:p>
    <w:p w14:paraId="7B35D092" w14:textId="0BADE2D6" w:rsidR="00C717CC" w:rsidRPr="00D82AB5" w:rsidRDefault="00C717CC" w:rsidP="004B32A1">
      <w:pPr>
        <w:pStyle w:val="Akapitzlist"/>
        <w:spacing w:after="0" w:line="276" w:lineRule="auto"/>
        <w:ind w:left="0"/>
        <w:jc w:val="center"/>
        <w:rPr>
          <w:rFonts w:ascii="Times New Roman" w:hAnsi="Times New Roman" w:cs="Times New Roman"/>
          <w:b/>
          <w:bCs/>
          <w:sz w:val="23"/>
          <w:szCs w:val="23"/>
        </w:rPr>
      </w:pPr>
      <w:r w:rsidRPr="00D82AB5">
        <w:rPr>
          <w:rFonts w:ascii="Times New Roman" w:hAnsi="Times New Roman" w:cs="Times New Roman"/>
          <w:b/>
          <w:bCs/>
          <w:sz w:val="23"/>
          <w:szCs w:val="23"/>
        </w:rPr>
        <w:t>§2</w:t>
      </w:r>
    </w:p>
    <w:p w14:paraId="07BAFABE" w14:textId="288442DD" w:rsidR="00C717CC" w:rsidRPr="00D82AB5" w:rsidRDefault="00C717CC" w:rsidP="004B32A1">
      <w:pPr>
        <w:pStyle w:val="Akapitzlist"/>
        <w:spacing w:line="276" w:lineRule="auto"/>
        <w:ind w:left="0"/>
        <w:jc w:val="center"/>
        <w:rPr>
          <w:rFonts w:ascii="Times New Roman" w:hAnsi="Times New Roman" w:cs="Times New Roman"/>
          <w:sz w:val="23"/>
          <w:szCs w:val="23"/>
        </w:rPr>
      </w:pPr>
      <w:r w:rsidRPr="00D82AB5">
        <w:rPr>
          <w:rFonts w:ascii="Times New Roman" w:hAnsi="Times New Roman" w:cs="Times New Roman"/>
          <w:b/>
          <w:sz w:val="23"/>
          <w:szCs w:val="23"/>
        </w:rPr>
        <w:t xml:space="preserve">Zasady </w:t>
      </w:r>
      <w:r w:rsidR="00115D64" w:rsidRPr="00D82AB5">
        <w:rPr>
          <w:rFonts w:ascii="Times New Roman" w:hAnsi="Times New Roman" w:cs="Times New Roman"/>
          <w:b/>
          <w:sz w:val="23"/>
          <w:szCs w:val="23"/>
        </w:rPr>
        <w:t>realizacji przedmiotu umowy</w:t>
      </w:r>
    </w:p>
    <w:p w14:paraId="0E4ED40D" w14:textId="3B9C2524" w:rsidR="00EF47A3" w:rsidRPr="009C38CD" w:rsidRDefault="00C717CC" w:rsidP="00AA3337">
      <w:pPr>
        <w:numPr>
          <w:ilvl w:val="0"/>
          <w:numId w:val="2"/>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Wykonawca zobowiązuje się </w:t>
      </w:r>
      <w:r w:rsidR="009C38CD">
        <w:rPr>
          <w:rFonts w:ascii="Times New Roman" w:hAnsi="Times New Roman" w:cs="Times New Roman"/>
          <w:sz w:val="23"/>
          <w:szCs w:val="23"/>
        </w:rPr>
        <w:t>dostarczyć</w:t>
      </w:r>
      <w:r w:rsidR="008758C4" w:rsidRPr="00D82AB5">
        <w:rPr>
          <w:rFonts w:ascii="Times New Roman" w:hAnsi="Times New Roman" w:cs="Times New Roman"/>
          <w:sz w:val="23"/>
          <w:szCs w:val="23"/>
        </w:rPr>
        <w:t xml:space="preserve"> </w:t>
      </w:r>
      <w:r w:rsidR="009B3B09" w:rsidRPr="00D82AB5">
        <w:rPr>
          <w:rFonts w:ascii="Times New Roman" w:hAnsi="Times New Roman" w:cs="Times New Roman"/>
          <w:sz w:val="23"/>
          <w:szCs w:val="23"/>
        </w:rPr>
        <w:t xml:space="preserve">przedmiot wskazany w §1 </w:t>
      </w:r>
      <w:r w:rsidR="00F3281B">
        <w:rPr>
          <w:rFonts w:ascii="Times New Roman" w:hAnsi="Times New Roman" w:cs="Times New Roman"/>
          <w:sz w:val="23"/>
          <w:szCs w:val="23"/>
        </w:rPr>
        <w:t>ust. 2</w:t>
      </w:r>
      <w:r w:rsidR="00044EF8">
        <w:rPr>
          <w:rFonts w:ascii="Times New Roman" w:hAnsi="Times New Roman" w:cs="Times New Roman"/>
          <w:sz w:val="23"/>
          <w:szCs w:val="23"/>
        </w:rPr>
        <w:t xml:space="preserve"> </w:t>
      </w:r>
      <w:r w:rsidRPr="00D82AB5">
        <w:rPr>
          <w:rFonts w:ascii="Times New Roman" w:hAnsi="Times New Roman" w:cs="Times New Roman"/>
          <w:sz w:val="23"/>
          <w:szCs w:val="23"/>
        </w:rPr>
        <w:t>niniejszej Umowy z najwyższą starannością, przy uwzględnieniu profesjonalnego charakteru prowadzonej działalności.</w:t>
      </w:r>
      <w:r w:rsidR="0080330C" w:rsidRPr="0080330C">
        <w:rPr>
          <w:rFonts w:ascii="Times New Roman" w:hAnsi="Times New Roman" w:cs="Times New Roman"/>
          <w:color w:val="FF0000"/>
          <w:sz w:val="23"/>
          <w:szCs w:val="23"/>
        </w:rPr>
        <w:t xml:space="preserve"> </w:t>
      </w:r>
    </w:p>
    <w:p w14:paraId="15985C0E" w14:textId="3B1F98A8" w:rsidR="00C717CC" w:rsidRPr="00EF47A3" w:rsidRDefault="00C717CC" w:rsidP="00AA3337">
      <w:pPr>
        <w:numPr>
          <w:ilvl w:val="0"/>
          <w:numId w:val="2"/>
        </w:numPr>
        <w:spacing w:after="0" w:line="276" w:lineRule="auto"/>
        <w:jc w:val="both"/>
        <w:rPr>
          <w:rFonts w:ascii="Times New Roman" w:hAnsi="Times New Roman" w:cs="Times New Roman"/>
          <w:sz w:val="23"/>
          <w:szCs w:val="23"/>
        </w:rPr>
      </w:pPr>
      <w:r w:rsidRPr="00EF47A3">
        <w:rPr>
          <w:rFonts w:ascii="Times New Roman" w:hAnsi="Times New Roman" w:cs="Times New Roman"/>
          <w:sz w:val="23"/>
          <w:szCs w:val="23"/>
        </w:rPr>
        <w:t>Wykonawca ponosi wobec Zamawiającego odpowiedzialność za wyrządzone szkody będące następstwem nienależytego wykonania umow</w:t>
      </w:r>
      <w:r w:rsidR="001C2C8B" w:rsidRPr="00EF47A3">
        <w:rPr>
          <w:rFonts w:ascii="Times New Roman" w:hAnsi="Times New Roman" w:cs="Times New Roman"/>
          <w:sz w:val="23"/>
          <w:szCs w:val="23"/>
        </w:rPr>
        <w:t>y</w:t>
      </w:r>
      <w:r w:rsidRPr="00EF47A3">
        <w:rPr>
          <w:rFonts w:ascii="Times New Roman" w:hAnsi="Times New Roman" w:cs="Times New Roman"/>
          <w:sz w:val="23"/>
          <w:szCs w:val="23"/>
        </w:rPr>
        <w:t>.</w:t>
      </w:r>
    </w:p>
    <w:p w14:paraId="79ED17D7" w14:textId="475D60F2" w:rsidR="00795DA4" w:rsidRPr="00D82AB5" w:rsidRDefault="00B95B11" w:rsidP="00AA3337">
      <w:pPr>
        <w:pStyle w:val="Akapitzlist"/>
        <w:numPr>
          <w:ilvl w:val="0"/>
          <w:numId w:val="2"/>
        </w:numPr>
        <w:suppressAutoHyphens/>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Dostarczane rzeczy objęte przedmiotem umowy muszą </w:t>
      </w:r>
      <w:r w:rsidR="00795DA4" w:rsidRPr="00D82AB5">
        <w:rPr>
          <w:rFonts w:ascii="Times New Roman" w:hAnsi="Times New Roman" w:cs="Times New Roman"/>
          <w:sz w:val="23"/>
          <w:szCs w:val="23"/>
        </w:rPr>
        <w:t>odpowiadać opisowi przedmiotu zamówienia zgodni</w:t>
      </w:r>
      <w:r w:rsidR="00802C16" w:rsidRPr="00D82AB5">
        <w:rPr>
          <w:rFonts w:ascii="Times New Roman" w:hAnsi="Times New Roman" w:cs="Times New Roman"/>
          <w:sz w:val="23"/>
          <w:szCs w:val="23"/>
        </w:rPr>
        <w:t>e z załącznikiem nr 1 do umowy.</w:t>
      </w:r>
    </w:p>
    <w:p w14:paraId="17B88DB1" w14:textId="07B01D24" w:rsidR="00795DA4" w:rsidRPr="00B768EC" w:rsidRDefault="00D82AB5" w:rsidP="00AA3337">
      <w:pPr>
        <w:numPr>
          <w:ilvl w:val="0"/>
          <w:numId w:val="2"/>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Rzecz</w:t>
      </w:r>
      <w:r w:rsidR="00B95B11">
        <w:rPr>
          <w:rFonts w:ascii="Times New Roman" w:hAnsi="Times New Roman" w:cs="Times New Roman"/>
          <w:sz w:val="23"/>
          <w:szCs w:val="23"/>
        </w:rPr>
        <w:t>y objęte</w:t>
      </w:r>
      <w:r w:rsidR="000E0990" w:rsidRPr="00D82AB5">
        <w:rPr>
          <w:rFonts w:ascii="Times New Roman" w:hAnsi="Times New Roman" w:cs="Times New Roman"/>
          <w:sz w:val="23"/>
          <w:szCs w:val="23"/>
        </w:rPr>
        <w:t xml:space="preserve"> </w:t>
      </w:r>
      <w:r w:rsidR="00795DA4" w:rsidRPr="00D82AB5">
        <w:rPr>
          <w:rFonts w:ascii="Times New Roman" w:hAnsi="Times New Roman" w:cs="Times New Roman"/>
          <w:sz w:val="23"/>
          <w:szCs w:val="23"/>
        </w:rPr>
        <w:t>pr</w:t>
      </w:r>
      <w:r w:rsidR="00B95B11">
        <w:rPr>
          <w:rFonts w:ascii="Times New Roman" w:hAnsi="Times New Roman" w:cs="Times New Roman"/>
          <w:sz w:val="23"/>
          <w:szCs w:val="23"/>
        </w:rPr>
        <w:t>zedmiotem niniejszej umowy muszą</w:t>
      </w:r>
      <w:r w:rsidR="00795DA4" w:rsidRPr="00D82AB5">
        <w:rPr>
          <w:rFonts w:ascii="Times New Roman" w:hAnsi="Times New Roman" w:cs="Times New Roman"/>
          <w:sz w:val="23"/>
          <w:szCs w:val="23"/>
        </w:rPr>
        <w:t xml:space="preserve"> spełniać wymagania wynikające z przepisów bezpieczeństwa i higieny pracy oraz wymagania i normy określone w opisach technicznych</w:t>
      </w:r>
      <w:r w:rsidR="00B768EC">
        <w:rPr>
          <w:rFonts w:ascii="Times New Roman" w:hAnsi="Times New Roman" w:cs="Times New Roman"/>
          <w:sz w:val="23"/>
          <w:szCs w:val="23"/>
        </w:rPr>
        <w:t xml:space="preserve">, w szczególności </w:t>
      </w:r>
      <w:r w:rsidR="00674DCD">
        <w:rPr>
          <w:rFonts w:ascii="Times New Roman" w:hAnsi="Times New Roman" w:cs="Times New Roman"/>
          <w:sz w:val="23"/>
          <w:szCs w:val="23"/>
        </w:rPr>
        <w:t xml:space="preserve">przedmioty umowy będące wyrobami medycznymi </w:t>
      </w:r>
      <w:r w:rsidR="00B768EC">
        <w:rPr>
          <w:rFonts w:ascii="Times New Roman" w:hAnsi="Times New Roman" w:cs="Times New Roman"/>
          <w:sz w:val="23"/>
          <w:szCs w:val="23"/>
        </w:rPr>
        <w:t xml:space="preserve">muszą być zgodne z Ustawą </w:t>
      </w:r>
      <w:r w:rsidR="00B768EC" w:rsidRPr="00B768EC">
        <w:rPr>
          <w:rFonts w:ascii="Times New Roman" w:hAnsi="Times New Roman" w:cs="Times New Roman"/>
          <w:sz w:val="23"/>
          <w:szCs w:val="23"/>
        </w:rPr>
        <w:t>z dnia 7 kwietnia 2022 r. o wyrobach medycznych</w:t>
      </w:r>
      <w:r w:rsidR="00B768EC">
        <w:rPr>
          <w:rFonts w:ascii="Times New Roman" w:hAnsi="Times New Roman" w:cs="Times New Roman"/>
          <w:sz w:val="23"/>
          <w:szCs w:val="23"/>
        </w:rPr>
        <w:t xml:space="preserve"> </w:t>
      </w:r>
      <w:r w:rsidR="00B768EC" w:rsidRPr="00B768EC">
        <w:rPr>
          <w:rFonts w:ascii="Times New Roman" w:hAnsi="Times New Roman" w:cs="Times New Roman"/>
          <w:sz w:val="23"/>
          <w:szCs w:val="23"/>
        </w:rPr>
        <w:t>(Dz.U. z 2022 r. poz. 974)</w:t>
      </w:r>
      <w:r w:rsidR="00795DA4" w:rsidRPr="00B768EC">
        <w:rPr>
          <w:rFonts w:ascii="Times New Roman" w:hAnsi="Times New Roman" w:cs="Times New Roman"/>
          <w:sz w:val="23"/>
          <w:szCs w:val="23"/>
        </w:rPr>
        <w:t>.</w:t>
      </w:r>
    </w:p>
    <w:p w14:paraId="1E207913" w14:textId="77777777" w:rsidR="00795DA4" w:rsidRPr="00D82AB5" w:rsidRDefault="00795DA4" w:rsidP="00AA3337">
      <w:pPr>
        <w:numPr>
          <w:ilvl w:val="0"/>
          <w:numId w:val="2"/>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Dostarczany przedmiot umowy:</w:t>
      </w:r>
    </w:p>
    <w:p w14:paraId="5ED1831A" w14:textId="03D2D73F" w:rsidR="00795DA4" w:rsidRPr="00D82AB5" w:rsidRDefault="00795DA4" w:rsidP="00AA3337">
      <w:pPr>
        <w:numPr>
          <w:ilvl w:val="0"/>
          <w:numId w:val="6"/>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nie </w:t>
      </w:r>
      <w:r w:rsidR="009B3B09" w:rsidRPr="00D82AB5">
        <w:rPr>
          <w:rFonts w:ascii="Times New Roman" w:hAnsi="Times New Roman" w:cs="Times New Roman"/>
          <w:sz w:val="23"/>
          <w:szCs w:val="23"/>
        </w:rPr>
        <w:t>może</w:t>
      </w:r>
      <w:r w:rsidRPr="00D82AB5">
        <w:rPr>
          <w:rFonts w:ascii="Times New Roman" w:hAnsi="Times New Roman" w:cs="Times New Roman"/>
          <w:sz w:val="23"/>
          <w:szCs w:val="23"/>
        </w:rPr>
        <w:t xml:space="preserve"> być </w:t>
      </w:r>
      <w:r w:rsidR="00115D64" w:rsidRPr="00D82AB5">
        <w:rPr>
          <w:rFonts w:ascii="Times New Roman" w:hAnsi="Times New Roman" w:cs="Times New Roman"/>
          <w:sz w:val="23"/>
          <w:szCs w:val="23"/>
        </w:rPr>
        <w:t xml:space="preserve">wcześniej </w:t>
      </w:r>
      <w:r w:rsidRPr="00D82AB5">
        <w:rPr>
          <w:rFonts w:ascii="Times New Roman" w:hAnsi="Times New Roman" w:cs="Times New Roman"/>
          <w:sz w:val="23"/>
          <w:szCs w:val="23"/>
        </w:rPr>
        <w:t>używany,</w:t>
      </w:r>
    </w:p>
    <w:p w14:paraId="269F54F0" w14:textId="5B36900F" w:rsidR="00795DA4" w:rsidRPr="00D82AB5" w:rsidRDefault="00795DA4" w:rsidP="00AA3337">
      <w:pPr>
        <w:numPr>
          <w:ilvl w:val="0"/>
          <w:numId w:val="6"/>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nie m</w:t>
      </w:r>
      <w:r w:rsidR="009B3B09" w:rsidRPr="00D82AB5">
        <w:rPr>
          <w:rFonts w:ascii="Times New Roman" w:hAnsi="Times New Roman" w:cs="Times New Roman"/>
          <w:sz w:val="23"/>
          <w:szCs w:val="23"/>
        </w:rPr>
        <w:t>oże</w:t>
      </w:r>
      <w:r w:rsidRPr="00D82AB5">
        <w:rPr>
          <w:rFonts w:ascii="Times New Roman" w:hAnsi="Times New Roman" w:cs="Times New Roman"/>
          <w:sz w:val="23"/>
          <w:szCs w:val="23"/>
        </w:rPr>
        <w:t xml:space="preserve"> być przedmiotem praw osób trzecich, </w:t>
      </w:r>
    </w:p>
    <w:p w14:paraId="498A4285" w14:textId="2A6D6F3C" w:rsidR="00795DA4" w:rsidRPr="00D82AB5" w:rsidRDefault="00795DA4" w:rsidP="00AA3337">
      <w:pPr>
        <w:numPr>
          <w:ilvl w:val="0"/>
          <w:numId w:val="6"/>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m</w:t>
      </w:r>
      <w:r w:rsidR="009B3B09" w:rsidRPr="00D82AB5">
        <w:rPr>
          <w:rFonts w:ascii="Times New Roman" w:hAnsi="Times New Roman" w:cs="Times New Roman"/>
          <w:sz w:val="23"/>
          <w:szCs w:val="23"/>
        </w:rPr>
        <w:t>usi</w:t>
      </w:r>
      <w:r w:rsidRPr="00D82AB5">
        <w:rPr>
          <w:rFonts w:ascii="Times New Roman" w:hAnsi="Times New Roman" w:cs="Times New Roman"/>
          <w:sz w:val="23"/>
          <w:szCs w:val="23"/>
        </w:rPr>
        <w:t xml:space="preserve"> być fabrycznie nowy</w:t>
      </w:r>
      <w:r w:rsidR="009B3B09" w:rsidRPr="00D82AB5">
        <w:rPr>
          <w:rFonts w:ascii="Times New Roman" w:hAnsi="Times New Roman" w:cs="Times New Roman"/>
          <w:sz w:val="23"/>
          <w:szCs w:val="23"/>
        </w:rPr>
        <w:t xml:space="preserve">. </w:t>
      </w:r>
    </w:p>
    <w:p w14:paraId="61804F60" w14:textId="7D4915E2" w:rsidR="00795DA4" w:rsidRPr="00D82AB5" w:rsidRDefault="00795DA4" w:rsidP="00AA3337">
      <w:pPr>
        <w:numPr>
          <w:ilvl w:val="0"/>
          <w:numId w:val="2"/>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 przypadku stwierdzenia przez Zamawiającego w trakcie przyjęcia przedmiotu umowy, że dostarczony przedmiot umowy nie posiada właściwości określonych w </w:t>
      </w:r>
      <w:r w:rsidR="00196C9D" w:rsidRPr="00D82AB5">
        <w:rPr>
          <w:rFonts w:ascii="Times New Roman" w:hAnsi="Times New Roman" w:cs="Times New Roman"/>
          <w:sz w:val="23"/>
          <w:szCs w:val="23"/>
        </w:rPr>
        <w:t xml:space="preserve">ust. </w:t>
      </w:r>
      <w:r w:rsidR="005D7B9B" w:rsidRPr="00D82AB5">
        <w:rPr>
          <w:rFonts w:ascii="Times New Roman" w:hAnsi="Times New Roman" w:cs="Times New Roman"/>
          <w:sz w:val="23"/>
          <w:szCs w:val="23"/>
        </w:rPr>
        <w:t xml:space="preserve">3-5 lub </w:t>
      </w:r>
      <w:r w:rsidR="00FF3BF1">
        <w:rPr>
          <w:rFonts w:ascii="Times New Roman" w:hAnsi="Times New Roman" w:cs="Times New Roman"/>
          <w:sz w:val="23"/>
          <w:szCs w:val="23"/>
        </w:rPr>
        <w:t>posiada inne</w:t>
      </w:r>
      <w:r w:rsidRPr="00D82AB5">
        <w:rPr>
          <w:rFonts w:ascii="Times New Roman" w:hAnsi="Times New Roman" w:cs="Times New Roman"/>
          <w:sz w:val="23"/>
          <w:szCs w:val="23"/>
        </w:rPr>
        <w:t xml:space="preserve"> wad</w:t>
      </w:r>
      <w:r w:rsidR="00FF3BF1">
        <w:rPr>
          <w:rFonts w:ascii="Times New Roman" w:hAnsi="Times New Roman" w:cs="Times New Roman"/>
          <w:sz w:val="23"/>
          <w:szCs w:val="23"/>
        </w:rPr>
        <w:t>y</w:t>
      </w:r>
      <w:r w:rsidRPr="00D82AB5">
        <w:rPr>
          <w:rFonts w:ascii="Times New Roman" w:hAnsi="Times New Roman" w:cs="Times New Roman"/>
          <w:sz w:val="23"/>
          <w:szCs w:val="23"/>
        </w:rPr>
        <w:t>, Zamawiający zgłosi to Wykonawcy, który niezwłocznie w nieprzekraczalnym terminie 3 dni roboczych uzupełni braki w przedmiocie umowy lub wymieni przedmiot umowy na nieposiadający wad.</w:t>
      </w:r>
    </w:p>
    <w:p w14:paraId="39A9BE45" w14:textId="0F918D10" w:rsidR="00795DA4" w:rsidRPr="00D82AB5" w:rsidRDefault="00795DA4" w:rsidP="00AA3337">
      <w:pPr>
        <w:numPr>
          <w:ilvl w:val="0"/>
          <w:numId w:val="2"/>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 przypadku konieczności uzupełnienia braków, wymiany przedmiotu umowy na nieposiadający wad, Wykonawca dokona tych czynności na własny koszt i ryzyko – swoimi środkami transportu.</w:t>
      </w:r>
    </w:p>
    <w:p w14:paraId="3FF54298" w14:textId="76481FB6" w:rsidR="00795DA4" w:rsidRPr="00D82AB5" w:rsidRDefault="00795DA4" w:rsidP="00AA3337">
      <w:pPr>
        <w:numPr>
          <w:ilvl w:val="0"/>
          <w:numId w:val="2"/>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Jeżeli w trakcie zastosowania przedmiotu umowy ujawnią się wady, których nie można było stwierdzić w trakcie przyjęcia przedmiotu umowy Zamawiający zgłosi reklamację Wykonawcy, który w terminie do 5 dni roboczych rozpatrzy reklamację i w przypadku uznania reklamacji Zamawiającego za zasadną wymieni reklamowany przedmiot umowy na nieposiadający wad lub poinformuje Zamawiającego o powodach nie uznania reklamacji.</w:t>
      </w:r>
    </w:p>
    <w:p w14:paraId="3F089FC7" w14:textId="13685EBB" w:rsidR="00795DA4" w:rsidRPr="00D82AB5" w:rsidRDefault="00795DA4" w:rsidP="00AA3337">
      <w:pPr>
        <w:numPr>
          <w:ilvl w:val="0"/>
          <w:numId w:val="2"/>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 przypadku konieczności wymiany reklamowanego przedmiotu umowy na nieposiadający wad, Wykonawca dokona tych czynności na własny koszt i ryzyko – swoimi środkami transportu w terminie 2 dni roboczych od dnia uznania reklamacji.</w:t>
      </w:r>
    </w:p>
    <w:p w14:paraId="360C0E21" w14:textId="77777777" w:rsidR="00161968" w:rsidRPr="00D82AB5" w:rsidRDefault="001D037B" w:rsidP="00AA3337">
      <w:pPr>
        <w:pStyle w:val="Tekstpodstawowy"/>
        <w:widowControl w:val="0"/>
        <w:numPr>
          <w:ilvl w:val="0"/>
          <w:numId w:val="2"/>
        </w:numPr>
        <w:spacing w:after="0" w:line="276" w:lineRule="auto"/>
        <w:jc w:val="both"/>
      </w:pPr>
      <w:r w:rsidRPr="00D82AB5">
        <w:t xml:space="preserve">Dostawa przedmiotu umowy odbywać się będzie do </w:t>
      </w:r>
      <w:r w:rsidR="000E0990" w:rsidRPr="00D82AB5">
        <w:t xml:space="preserve">siedziby Zamawiającego do </w:t>
      </w:r>
      <w:r w:rsidRPr="00D82AB5">
        <w:t xml:space="preserve">miejsc przez </w:t>
      </w:r>
      <w:r w:rsidR="000E0990" w:rsidRPr="00D82AB5">
        <w:t>niego wskazanych</w:t>
      </w:r>
      <w:r w:rsidRPr="00D82AB5">
        <w:t>.</w:t>
      </w:r>
      <w:r w:rsidR="00161968" w:rsidRPr="00D82AB5">
        <w:t xml:space="preserve"> </w:t>
      </w:r>
    </w:p>
    <w:p w14:paraId="52AE516A" w14:textId="11C2EF2E" w:rsidR="00555E1D" w:rsidRPr="00D82AB5" w:rsidRDefault="00044EF8" w:rsidP="00AA3337">
      <w:pPr>
        <w:pStyle w:val="Tekstpodstawowy"/>
        <w:widowControl w:val="0"/>
        <w:numPr>
          <w:ilvl w:val="0"/>
          <w:numId w:val="2"/>
        </w:numPr>
        <w:spacing w:after="0" w:line="276" w:lineRule="auto"/>
        <w:jc w:val="both"/>
      </w:pPr>
      <w:r w:rsidRPr="00EA20E6">
        <w:lastRenderedPageBreak/>
        <w:t>Wykonaw</w:t>
      </w:r>
      <w:r>
        <w:t>ca zobowiązuje się dostarczyć</w:t>
      </w:r>
      <w:r w:rsidRPr="00D82AB5">
        <w:t xml:space="preserve"> </w:t>
      </w:r>
      <w:r w:rsidR="001D037B" w:rsidRPr="00D82AB5">
        <w:t xml:space="preserve">przedmiot umowy </w:t>
      </w:r>
      <w:r w:rsidR="001D037B" w:rsidRPr="00D82AB5">
        <w:rPr>
          <w:b/>
        </w:rPr>
        <w:t>do godz. 13:00</w:t>
      </w:r>
      <w:r w:rsidR="004D3CDD" w:rsidRPr="00D82AB5">
        <w:t xml:space="preserve"> </w:t>
      </w:r>
      <w:r w:rsidR="001D037B" w:rsidRPr="00D82AB5">
        <w:t>w dniu dostawy po telefonicznym powiadomieniu o terminie dostawy upoważnionego pracownika Zamawiającego pod nr tel. ………………</w:t>
      </w:r>
    </w:p>
    <w:p w14:paraId="517B3A18" w14:textId="77777777" w:rsidR="0062539A" w:rsidRPr="00D82AB5" w:rsidRDefault="001D037B" w:rsidP="00AA3337">
      <w:pPr>
        <w:pStyle w:val="Tekstpodstawowy"/>
        <w:widowControl w:val="0"/>
        <w:numPr>
          <w:ilvl w:val="0"/>
          <w:numId w:val="2"/>
        </w:numPr>
        <w:spacing w:after="0" w:line="276" w:lineRule="auto"/>
        <w:jc w:val="both"/>
      </w:pPr>
      <w:r w:rsidRPr="00D82AB5">
        <w:t>Zawiadomienie o terminie dostawy przez Wykonawcę winno nastąpić w dniu poprzedzającym dostawę.</w:t>
      </w:r>
    </w:p>
    <w:p w14:paraId="17FF7C8F" w14:textId="77777777" w:rsidR="0062539A" w:rsidRPr="00D82AB5" w:rsidRDefault="001D037B" w:rsidP="00AA3337">
      <w:pPr>
        <w:pStyle w:val="Tekstpodstawowy"/>
        <w:widowControl w:val="0"/>
        <w:numPr>
          <w:ilvl w:val="0"/>
          <w:numId w:val="2"/>
        </w:numPr>
        <w:spacing w:after="0" w:line="276" w:lineRule="auto"/>
        <w:jc w:val="both"/>
      </w:pPr>
      <w:r w:rsidRPr="00D82AB5">
        <w:t>Dostawa przedmiotu umowy dokonywana będzie środkami transportu Wykonawcy na jego koszt i ryzyko.</w:t>
      </w:r>
    </w:p>
    <w:p w14:paraId="3AAF5B81" w14:textId="772FB93A" w:rsidR="004B32A1" w:rsidRPr="00D82AB5" w:rsidRDefault="004B32A1" w:rsidP="00AA3337">
      <w:pPr>
        <w:pStyle w:val="Tekstpodstawowy"/>
        <w:widowControl w:val="0"/>
        <w:numPr>
          <w:ilvl w:val="0"/>
          <w:numId w:val="2"/>
        </w:numPr>
        <w:spacing w:after="0" w:line="276" w:lineRule="auto"/>
        <w:jc w:val="both"/>
      </w:pPr>
      <w:r w:rsidRPr="00D82AB5">
        <w:t>Osobą odpowiedzialną za realizację niniejszej umowy ze strony Zamawiającego jest …………………….. tel. …………… mail ……………….., ze strony Wykonawcy jest …………………….. tel. …………… mail ……………….</w:t>
      </w:r>
      <w:r w:rsidR="00293B27">
        <w:t xml:space="preserve"> .</w:t>
      </w:r>
    </w:p>
    <w:p w14:paraId="5746AB5F" w14:textId="6B5E6AAB" w:rsidR="005D7B9B" w:rsidRPr="00D82AB5" w:rsidRDefault="005D7B9B" w:rsidP="00115D64">
      <w:pPr>
        <w:pStyle w:val="WW-Zwykytekst"/>
        <w:spacing w:line="276" w:lineRule="auto"/>
        <w:jc w:val="center"/>
        <w:rPr>
          <w:rFonts w:ascii="Times New Roman" w:hAnsi="Times New Roman"/>
          <w:b/>
          <w:sz w:val="23"/>
          <w:szCs w:val="23"/>
        </w:rPr>
      </w:pPr>
    </w:p>
    <w:p w14:paraId="782612B5" w14:textId="48423E8F" w:rsidR="002D4B06" w:rsidRPr="00D82AB5" w:rsidRDefault="002D4B06" w:rsidP="004B32A1">
      <w:pPr>
        <w:pStyle w:val="Akapitzlist"/>
        <w:spacing w:after="0" w:line="276" w:lineRule="auto"/>
        <w:ind w:left="284"/>
        <w:jc w:val="center"/>
        <w:rPr>
          <w:rFonts w:ascii="Times New Roman" w:hAnsi="Times New Roman" w:cs="Times New Roman"/>
          <w:b/>
          <w:sz w:val="23"/>
          <w:szCs w:val="23"/>
        </w:rPr>
      </w:pPr>
      <w:r w:rsidRPr="00D82AB5">
        <w:rPr>
          <w:rFonts w:ascii="Times New Roman" w:hAnsi="Times New Roman" w:cs="Times New Roman"/>
          <w:b/>
          <w:bCs/>
          <w:sz w:val="23"/>
          <w:szCs w:val="23"/>
        </w:rPr>
        <w:t>§</w:t>
      </w:r>
      <w:r w:rsidRPr="00D82AB5">
        <w:rPr>
          <w:rFonts w:ascii="Times New Roman" w:hAnsi="Times New Roman" w:cs="Times New Roman"/>
          <w:sz w:val="23"/>
          <w:szCs w:val="23"/>
        </w:rPr>
        <w:t xml:space="preserve"> </w:t>
      </w:r>
      <w:r w:rsidR="00115D64" w:rsidRPr="00D82AB5">
        <w:rPr>
          <w:rFonts w:ascii="Times New Roman" w:hAnsi="Times New Roman" w:cs="Times New Roman"/>
          <w:b/>
          <w:sz w:val="23"/>
          <w:szCs w:val="23"/>
        </w:rPr>
        <w:t>3</w:t>
      </w:r>
    </w:p>
    <w:p w14:paraId="40ACD3AA" w14:textId="77777777" w:rsidR="00C717CC" w:rsidRPr="00D82AB5" w:rsidRDefault="00C717CC" w:rsidP="004B32A1">
      <w:pPr>
        <w:spacing w:line="276" w:lineRule="auto"/>
        <w:jc w:val="center"/>
        <w:rPr>
          <w:rFonts w:ascii="Times New Roman" w:hAnsi="Times New Roman" w:cs="Times New Roman"/>
          <w:b/>
          <w:sz w:val="23"/>
          <w:szCs w:val="23"/>
        </w:rPr>
      </w:pPr>
      <w:r w:rsidRPr="00D82AB5">
        <w:rPr>
          <w:rFonts w:ascii="Times New Roman" w:hAnsi="Times New Roman" w:cs="Times New Roman"/>
          <w:b/>
          <w:sz w:val="23"/>
          <w:szCs w:val="23"/>
        </w:rPr>
        <w:t>Wynagrodzenie i zasady płatności</w:t>
      </w:r>
    </w:p>
    <w:p w14:paraId="0BA0FCFF" w14:textId="742993B0" w:rsidR="00864CDD" w:rsidRPr="00FF18BE" w:rsidRDefault="008D41B0" w:rsidP="00AA3337">
      <w:pPr>
        <w:pStyle w:val="Akapitzlist"/>
        <w:numPr>
          <w:ilvl w:val="0"/>
          <w:numId w:val="1"/>
        </w:numPr>
        <w:spacing w:after="0" w:line="276" w:lineRule="auto"/>
        <w:ind w:left="709" w:hanging="425"/>
        <w:jc w:val="both"/>
        <w:rPr>
          <w:rFonts w:ascii="Times New Roman" w:hAnsi="Times New Roman" w:cs="Times New Roman"/>
          <w:color w:val="FF0000"/>
          <w:sz w:val="23"/>
          <w:szCs w:val="23"/>
        </w:rPr>
      </w:pPr>
      <w:r w:rsidRPr="00FF18BE">
        <w:rPr>
          <w:rFonts w:ascii="Times New Roman" w:hAnsi="Times New Roman" w:cs="Times New Roman"/>
          <w:sz w:val="23"/>
          <w:szCs w:val="23"/>
        </w:rPr>
        <w:t>Łączne wynagrodzenie wykonawcy za dostarczenie rzeczy określonych w §1 ust.</w:t>
      </w:r>
      <w:r w:rsidRPr="00FF18BE">
        <w:rPr>
          <w:rFonts w:ascii="Times New Roman" w:hAnsi="Times New Roman" w:cs="Times New Roman"/>
          <w:color w:val="FF0000"/>
          <w:sz w:val="23"/>
          <w:szCs w:val="23"/>
        </w:rPr>
        <w:t xml:space="preserve"> </w:t>
      </w:r>
      <w:r w:rsidRPr="00FF18BE">
        <w:rPr>
          <w:rFonts w:ascii="Times New Roman" w:hAnsi="Times New Roman" w:cs="Times New Roman"/>
          <w:sz w:val="23"/>
          <w:szCs w:val="23"/>
        </w:rPr>
        <w:t>2</w:t>
      </w:r>
      <w:r>
        <w:rPr>
          <w:rFonts w:ascii="Times New Roman" w:hAnsi="Times New Roman" w:cs="Times New Roman"/>
          <w:sz w:val="23"/>
          <w:szCs w:val="23"/>
        </w:rPr>
        <w:t xml:space="preserve"> </w:t>
      </w:r>
      <w:r w:rsidR="00864CDD" w:rsidRPr="00FF18BE">
        <w:rPr>
          <w:rFonts w:ascii="Times New Roman" w:hAnsi="Times New Roman" w:cs="Times New Roman"/>
          <w:sz w:val="23"/>
          <w:szCs w:val="23"/>
        </w:rPr>
        <w:t xml:space="preserve">wynosi  …………… netto, wraz z podatkiem VAT w stawce …… %, co stanowi kwotę ……………., </w:t>
      </w:r>
      <w:r w:rsidR="00864CDD" w:rsidRPr="008D41B0">
        <w:rPr>
          <w:rFonts w:ascii="Times New Roman" w:hAnsi="Times New Roman" w:cs="Times New Roman"/>
          <w:b/>
          <w:sz w:val="23"/>
          <w:szCs w:val="23"/>
        </w:rPr>
        <w:t>łącznie brutto ………………… (słownie: ….. złotych 00/100)</w:t>
      </w:r>
      <w:r w:rsidR="00864CDD" w:rsidRPr="00FF18BE">
        <w:rPr>
          <w:rFonts w:ascii="Times New Roman" w:hAnsi="Times New Roman" w:cs="Times New Roman"/>
          <w:sz w:val="23"/>
          <w:szCs w:val="23"/>
        </w:rPr>
        <w:t xml:space="preserve">. </w:t>
      </w:r>
    </w:p>
    <w:p w14:paraId="0A98A9E4" w14:textId="6EE315B4" w:rsidR="00864CDD" w:rsidRPr="00FF18BE" w:rsidRDefault="008D41B0" w:rsidP="00864CDD">
      <w:pPr>
        <w:pStyle w:val="Akapitzlist"/>
        <w:spacing w:line="276" w:lineRule="auto"/>
        <w:ind w:left="709"/>
        <w:jc w:val="both"/>
        <w:rPr>
          <w:rFonts w:ascii="Times New Roman" w:hAnsi="Times New Roman" w:cs="Times New Roman"/>
          <w:sz w:val="23"/>
          <w:szCs w:val="23"/>
        </w:rPr>
      </w:pPr>
      <w:r w:rsidRPr="00630333">
        <w:rPr>
          <w:rFonts w:ascii="Times New Roman" w:hAnsi="Times New Roman"/>
          <w:bCs/>
        </w:rPr>
        <w:t xml:space="preserve">w tym za </w:t>
      </w:r>
      <w:r>
        <w:rPr>
          <w:rFonts w:ascii="Times New Roman" w:hAnsi="Times New Roman"/>
          <w:bCs/>
        </w:rPr>
        <w:t>1 szt.</w:t>
      </w:r>
      <w:r w:rsidRPr="00630333">
        <w:rPr>
          <w:rFonts w:ascii="Times New Roman" w:hAnsi="Times New Roman"/>
          <w:bCs/>
        </w:rPr>
        <w:t xml:space="preserve">: </w:t>
      </w:r>
      <w:r w:rsidRPr="008D41B0">
        <w:rPr>
          <w:rFonts w:ascii="Times New Roman" w:hAnsi="Times New Roman"/>
          <w:bCs/>
        </w:rPr>
        <w:t>brutto ………………….. zł (słownie: ………………….),</w:t>
      </w:r>
      <w:r w:rsidRPr="00630333">
        <w:rPr>
          <w:rFonts w:ascii="Times New Roman" w:hAnsi="Times New Roman"/>
          <w:bCs/>
        </w:rPr>
        <w:t xml:space="preserve"> netto ………………… zł + należny podatek VAT wg stawki ……….% ………………..zł</w:t>
      </w:r>
    </w:p>
    <w:p w14:paraId="2B070821" w14:textId="5AE688FD" w:rsidR="00EF47A3" w:rsidRPr="009C38CD" w:rsidRDefault="001D037B" w:rsidP="00AA3337">
      <w:pPr>
        <w:pStyle w:val="Akapitzlist"/>
        <w:numPr>
          <w:ilvl w:val="0"/>
          <w:numId w:val="1"/>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Zapłata realizowana</w:t>
      </w:r>
      <w:r w:rsidR="00C717CC" w:rsidRPr="00D82AB5">
        <w:rPr>
          <w:rFonts w:ascii="Times New Roman" w:hAnsi="Times New Roman" w:cs="Times New Roman"/>
          <w:sz w:val="23"/>
          <w:szCs w:val="23"/>
        </w:rPr>
        <w:t xml:space="preserve"> będzie na podstawie</w:t>
      </w:r>
      <w:r w:rsidR="00195241" w:rsidRPr="00D82AB5">
        <w:rPr>
          <w:rFonts w:ascii="Times New Roman" w:hAnsi="Times New Roman" w:cs="Times New Roman"/>
          <w:sz w:val="23"/>
          <w:szCs w:val="23"/>
        </w:rPr>
        <w:t xml:space="preserve"> faktu</w:t>
      </w:r>
      <w:r w:rsidRPr="00D82AB5">
        <w:rPr>
          <w:rFonts w:ascii="Times New Roman" w:hAnsi="Times New Roman" w:cs="Times New Roman"/>
          <w:sz w:val="23"/>
          <w:szCs w:val="23"/>
        </w:rPr>
        <w:t>ry</w:t>
      </w:r>
      <w:r w:rsidR="00195241" w:rsidRPr="00D82AB5">
        <w:rPr>
          <w:rFonts w:ascii="Times New Roman" w:hAnsi="Times New Roman" w:cs="Times New Roman"/>
          <w:sz w:val="23"/>
          <w:szCs w:val="23"/>
        </w:rPr>
        <w:t xml:space="preserve"> wystawi</w:t>
      </w:r>
      <w:r w:rsidR="005D7B9B" w:rsidRPr="00D82AB5">
        <w:rPr>
          <w:rFonts w:ascii="Times New Roman" w:hAnsi="Times New Roman" w:cs="Times New Roman"/>
          <w:sz w:val="23"/>
          <w:szCs w:val="23"/>
        </w:rPr>
        <w:t>onej</w:t>
      </w:r>
      <w:r w:rsidR="00195241" w:rsidRPr="00D82AB5">
        <w:rPr>
          <w:rFonts w:ascii="Times New Roman" w:hAnsi="Times New Roman" w:cs="Times New Roman"/>
          <w:sz w:val="23"/>
          <w:szCs w:val="23"/>
        </w:rPr>
        <w:t xml:space="preserve"> </w:t>
      </w:r>
      <w:r w:rsidR="00922CBB" w:rsidRPr="00D82AB5">
        <w:rPr>
          <w:rFonts w:ascii="Times New Roman" w:hAnsi="Times New Roman" w:cs="Times New Roman"/>
          <w:sz w:val="23"/>
          <w:szCs w:val="23"/>
        </w:rPr>
        <w:t>po dostarczeniu przedmiotu zamówienia, o którym mowa w §</w:t>
      </w:r>
      <w:r w:rsidR="00F3281B">
        <w:rPr>
          <w:rFonts w:ascii="Times New Roman" w:hAnsi="Times New Roman" w:cs="Times New Roman"/>
          <w:sz w:val="23"/>
          <w:szCs w:val="23"/>
        </w:rPr>
        <w:t xml:space="preserve"> 1 ust. 2</w:t>
      </w:r>
      <w:r w:rsidR="00EF47A3">
        <w:rPr>
          <w:rFonts w:ascii="Times New Roman" w:hAnsi="Times New Roman" w:cs="Times New Roman"/>
          <w:sz w:val="23"/>
          <w:szCs w:val="23"/>
        </w:rPr>
        <w:t>.</w:t>
      </w:r>
    </w:p>
    <w:p w14:paraId="4AE533BD" w14:textId="6DF5A515" w:rsidR="007406C9" w:rsidRPr="00D82AB5" w:rsidRDefault="00C717CC" w:rsidP="00AA3337">
      <w:pPr>
        <w:pStyle w:val="Akapitzlist"/>
        <w:numPr>
          <w:ilvl w:val="0"/>
          <w:numId w:val="1"/>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Podstawą wystawienia faktury będzie protokół odbioru </w:t>
      </w:r>
      <w:r w:rsidR="00FF3BF1">
        <w:rPr>
          <w:rFonts w:ascii="Times New Roman" w:hAnsi="Times New Roman" w:cs="Times New Roman"/>
          <w:sz w:val="23"/>
          <w:szCs w:val="23"/>
        </w:rPr>
        <w:t>dostarczonych</w:t>
      </w:r>
      <w:r w:rsidR="006732FA" w:rsidRPr="00D82AB5">
        <w:rPr>
          <w:rFonts w:ascii="Times New Roman" w:hAnsi="Times New Roman" w:cs="Times New Roman"/>
          <w:sz w:val="23"/>
          <w:szCs w:val="23"/>
        </w:rPr>
        <w:t xml:space="preserve"> rzeczy</w:t>
      </w:r>
      <w:r w:rsidR="00B445C7" w:rsidRPr="00D82AB5">
        <w:rPr>
          <w:rFonts w:ascii="Times New Roman" w:hAnsi="Times New Roman" w:cs="Times New Roman"/>
          <w:sz w:val="23"/>
          <w:szCs w:val="23"/>
        </w:rPr>
        <w:t xml:space="preserve"> </w:t>
      </w:r>
      <w:r w:rsidR="001D037B" w:rsidRPr="00D82AB5">
        <w:rPr>
          <w:rFonts w:ascii="Times New Roman" w:hAnsi="Times New Roman" w:cs="Times New Roman"/>
          <w:sz w:val="23"/>
          <w:szCs w:val="23"/>
        </w:rPr>
        <w:t>podpisany przez obie strony umowy</w:t>
      </w:r>
      <w:r w:rsidR="007A06B8" w:rsidRPr="00D82AB5">
        <w:rPr>
          <w:rFonts w:ascii="Times New Roman" w:hAnsi="Times New Roman" w:cs="Times New Roman"/>
          <w:sz w:val="23"/>
          <w:szCs w:val="23"/>
        </w:rPr>
        <w:t>.</w:t>
      </w:r>
    </w:p>
    <w:p w14:paraId="5B484A2D" w14:textId="58320C7C" w:rsidR="00792ED8" w:rsidRPr="00D82AB5" w:rsidRDefault="00055C54" w:rsidP="00AA3337">
      <w:pPr>
        <w:pStyle w:val="Akapitzlist"/>
        <w:numPr>
          <w:ilvl w:val="0"/>
          <w:numId w:val="1"/>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Płatność za </w:t>
      </w:r>
      <w:r w:rsidR="001D037B" w:rsidRPr="00D82AB5">
        <w:rPr>
          <w:rFonts w:ascii="Times New Roman" w:hAnsi="Times New Roman" w:cs="Times New Roman"/>
          <w:sz w:val="23"/>
          <w:szCs w:val="23"/>
        </w:rPr>
        <w:t xml:space="preserve">dostarczenie </w:t>
      </w:r>
      <w:r w:rsidR="00D82AB5" w:rsidRPr="00D82AB5">
        <w:rPr>
          <w:rFonts w:ascii="Times New Roman" w:hAnsi="Times New Roman" w:cs="Times New Roman"/>
          <w:sz w:val="23"/>
          <w:szCs w:val="23"/>
        </w:rPr>
        <w:t>zakupionej</w:t>
      </w:r>
      <w:r w:rsidR="006732FA" w:rsidRPr="00D82AB5">
        <w:rPr>
          <w:rFonts w:ascii="Times New Roman" w:hAnsi="Times New Roman" w:cs="Times New Roman"/>
          <w:sz w:val="23"/>
          <w:szCs w:val="23"/>
        </w:rPr>
        <w:t xml:space="preserve"> rzeczy</w:t>
      </w:r>
      <w:r w:rsidRPr="00D82AB5">
        <w:rPr>
          <w:rFonts w:ascii="Times New Roman" w:hAnsi="Times New Roman" w:cs="Times New Roman"/>
          <w:sz w:val="23"/>
          <w:szCs w:val="23"/>
        </w:rPr>
        <w:t xml:space="preserve">, nastąpi w terminie </w:t>
      </w:r>
      <w:r w:rsidR="001D037B" w:rsidRPr="00D82AB5">
        <w:rPr>
          <w:rFonts w:ascii="Times New Roman" w:hAnsi="Times New Roman" w:cs="Times New Roman"/>
          <w:sz w:val="23"/>
          <w:szCs w:val="23"/>
        </w:rPr>
        <w:t xml:space="preserve">do </w:t>
      </w:r>
      <w:r w:rsidR="00792ED8" w:rsidRPr="00D82AB5">
        <w:rPr>
          <w:rFonts w:ascii="Times New Roman" w:hAnsi="Times New Roman" w:cs="Times New Roman"/>
          <w:color w:val="000000" w:themeColor="text1"/>
          <w:sz w:val="23"/>
          <w:szCs w:val="23"/>
        </w:rPr>
        <w:t>21 dni</w:t>
      </w:r>
      <w:r w:rsidRPr="00D82AB5">
        <w:rPr>
          <w:rFonts w:ascii="Times New Roman" w:hAnsi="Times New Roman" w:cs="Times New Roman"/>
          <w:color w:val="000000" w:themeColor="text1"/>
          <w:sz w:val="23"/>
          <w:szCs w:val="23"/>
        </w:rPr>
        <w:t xml:space="preserve"> </w:t>
      </w:r>
      <w:r w:rsidRPr="00D82AB5">
        <w:rPr>
          <w:rFonts w:ascii="Times New Roman" w:hAnsi="Times New Roman" w:cs="Times New Roman"/>
          <w:sz w:val="23"/>
          <w:szCs w:val="23"/>
        </w:rPr>
        <w:t>od daty dostarczenia Z</w:t>
      </w:r>
      <w:r w:rsidR="00FF3BF1">
        <w:rPr>
          <w:rFonts w:ascii="Times New Roman" w:hAnsi="Times New Roman" w:cs="Times New Roman"/>
          <w:sz w:val="23"/>
          <w:szCs w:val="23"/>
        </w:rPr>
        <w:t>amawiającemu</w:t>
      </w:r>
      <w:r w:rsidRPr="00D82AB5">
        <w:rPr>
          <w:rFonts w:ascii="Times New Roman" w:hAnsi="Times New Roman" w:cs="Times New Roman"/>
          <w:sz w:val="23"/>
          <w:szCs w:val="23"/>
        </w:rPr>
        <w:t xml:space="preserve"> faktury VAT. Płatność dokonana zostanie przelewem</w:t>
      </w:r>
      <w:r w:rsidR="00F3281B">
        <w:rPr>
          <w:rFonts w:ascii="Times New Roman" w:hAnsi="Times New Roman" w:cs="Times New Roman"/>
          <w:sz w:val="23"/>
          <w:szCs w:val="23"/>
        </w:rPr>
        <w:t xml:space="preserve"> na rachunek bankowy Wykonawcy </w:t>
      </w:r>
      <w:r w:rsidR="004B0BAB">
        <w:rPr>
          <w:rFonts w:ascii="Times New Roman" w:hAnsi="Times New Roman" w:cs="Times New Roman"/>
          <w:sz w:val="23"/>
          <w:szCs w:val="23"/>
        </w:rPr>
        <w:t>nr  ……</w:t>
      </w:r>
      <w:r w:rsidRPr="00D82AB5">
        <w:rPr>
          <w:rFonts w:ascii="Times New Roman" w:hAnsi="Times New Roman" w:cs="Times New Roman"/>
          <w:sz w:val="23"/>
          <w:szCs w:val="23"/>
        </w:rPr>
        <w:t>……….</w:t>
      </w:r>
      <w:r w:rsidR="004B0BAB">
        <w:rPr>
          <w:rFonts w:ascii="Times New Roman" w:hAnsi="Times New Roman" w:cs="Times New Roman"/>
          <w:sz w:val="23"/>
          <w:szCs w:val="23"/>
        </w:rPr>
        <w:t>., prowadzony przez Bank …………</w:t>
      </w:r>
      <w:r w:rsidRPr="00D82AB5">
        <w:rPr>
          <w:rFonts w:ascii="Times New Roman" w:hAnsi="Times New Roman" w:cs="Times New Roman"/>
          <w:sz w:val="23"/>
          <w:szCs w:val="23"/>
        </w:rPr>
        <w:t xml:space="preserve">…. . </w:t>
      </w:r>
    </w:p>
    <w:p w14:paraId="408790F6" w14:textId="77777777" w:rsidR="005D7B9B" w:rsidRPr="00D82AB5" w:rsidRDefault="005D7B9B" w:rsidP="00AA3337">
      <w:pPr>
        <w:widowControl w:val="0"/>
        <w:numPr>
          <w:ilvl w:val="0"/>
          <w:numId w:val="1"/>
        </w:numPr>
        <w:tabs>
          <w:tab w:val="left" w:pos="340"/>
          <w:tab w:val="left" w:leader="dot" w:pos="1056"/>
          <w:tab w:val="left" w:leader="dot" w:pos="1507"/>
          <w:tab w:val="left" w:leader="dot" w:pos="3859"/>
          <w:tab w:val="left" w:leader="dot" w:pos="4608"/>
          <w:tab w:val="right" w:leader="dot" w:pos="8462"/>
        </w:tabs>
        <w:suppressAutoHyphens/>
        <w:spacing w:after="0" w:line="276" w:lineRule="auto"/>
        <w:jc w:val="both"/>
        <w:rPr>
          <w:rFonts w:ascii="Times New Roman" w:hAnsi="Times New Roman" w:cs="Times New Roman"/>
          <w:sz w:val="23"/>
          <w:szCs w:val="23"/>
        </w:rPr>
      </w:pPr>
      <w:r w:rsidRPr="00D82AB5">
        <w:rPr>
          <w:rFonts w:ascii="Times New Roman" w:eastAsia="TTE1241588t00" w:hAnsi="Times New Roman" w:cs="Times New Roman"/>
          <w:sz w:val="23"/>
          <w:szCs w:val="23"/>
        </w:rPr>
        <w:t>Za dzień zapłaty Strony uznają dzień obciążenia rachunku bankowego Zamawiającego.</w:t>
      </w:r>
    </w:p>
    <w:p w14:paraId="2BD100EA" w14:textId="3631635E" w:rsidR="005D7B9B" w:rsidRPr="00D82AB5" w:rsidRDefault="005D7B9B" w:rsidP="00AA3337">
      <w:pPr>
        <w:pStyle w:val="Akapitzlist"/>
        <w:numPr>
          <w:ilvl w:val="0"/>
          <w:numId w:val="1"/>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Za </w:t>
      </w:r>
      <w:r w:rsidR="00BC2AA0">
        <w:rPr>
          <w:rFonts w:ascii="Times New Roman" w:hAnsi="Times New Roman" w:cs="Times New Roman"/>
          <w:sz w:val="23"/>
          <w:szCs w:val="23"/>
        </w:rPr>
        <w:t>dostarczone towary</w:t>
      </w:r>
      <w:r w:rsidRPr="00D82AB5">
        <w:rPr>
          <w:rFonts w:ascii="Times New Roman" w:hAnsi="Times New Roman" w:cs="Times New Roman"/>
          <w:sz w:val="23"/>
          <w:szCs w:val="23"/>
        </w:rPr>
        <w:t xml:space="preserve"> faktur</w:t>
      </w:r>
      <w:r w:rsidR="00E80816" w:rsidRPr="00D82AB5">
        <w:rPr>
          <w:rFonts w:ascii="Times New Roman" w:hAnsi="Times New Roman" w:cs="Times New Roman"/>
          <w:sz w:val="23"/>
          <w:szCs w:val="23"/>
        </w:rPr>
        <w:t>y</w:t>
      </w:r>
      <w:r w:rsidR="00115D64" w:rsidRPr="00D82AB5">
        <w:rPr>
          <w:rFonts w:ascii="Times New Roman" w:hAnsi="Times New Roman" w:cs="Times New Roman"/>
          <w:sz w:val="23"/>
          <w:szCs w:val="23"/>
        </w:rPr>
        <w:t xml:space="preserve"> </w:t>
      </w:r>
      <w:r w:rsidRPr="00D82AB5">
        <w:rPr>
          <w:rFonts w:ascii="Times New Roman" w:hAnsi="Times New Roman" w:cs="Times New Roman"/>
          <w:sz w:val="23"/>
          <w:szCs w:val="23"/>
        </w:rPr>
        <w:t>będą wystawiane na adres płatnika</w:t>
      </w:r>
      <w:r w:rsidR="00BC2AA0">
        <w:rPr>
          <w:rFonts w:ascii="Times New Roman" w:hAnsi="Times New Roman" w:cs="Times New Roman"/>
          <w:sz w:val="23"/>
          <w:szCs w:val="23"/>
        </w:rPr>
        <w:t xml:space="preserve"> wskazany w komparycji umowy.</w:t>
      </w:r>
    </w:p>
    <w:p w14:paraId="49B597AC" w14:textId="77777777" w:rsidR="005D7B9B" w:rsidRPr="00D82AB5" w:rsidRDefault="005D7B9B" w:rsidP="00AA3337">
      <w:pPr>
        <w:pStyle w:val="Akapitzlist"/>
        <w:widowControl w:val="0"/>
        <w:numPr>
          <w:ilvl w:val="0"/>
          <w:numId w:val="1"/>
        </w:num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Zamawiający oświadcza, że będzie realizować płatności za faktury z zastosowaniem mechanizmu podzielonej płatności tzw. split payment *jeśli dotyczy.</w:t>
      </w:r>
    </w:p>
    <w:p w14:paraId="5688769A" w14:textId="77777777" w:rsidR="005D7B9B" w:rsidRPr="00D82AB5" w:rsidRDefault="005D7B9B" w:rsidP="00AA3337">
      <w:pPr>
        <w:pStyle w:val="Akapitzlist"/>
        <w:widowControl w:val="0"/>
        <w:numPr>
          <w:ilvl w:val="0"/>
          <w:numId w:val="1"/>
        </w:num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oświadcza, że wyraża zgodę na dokonywanie przez Zamawiającego płatności w systemie podzielonej płatności tzw. split payment *jeśli dotyczy.</w:t>
      </w:r>
    </w:p>
    <w:p w14:paraId="4C3AD8F9" w14:textId="2212145D" w:rsidR="005D7B9B" w:rsidRPr="00D82AB5" w:rsidRDefault="005D7B9B" w:rsidP="00AA3337">
      <w:pPr>
        <w:widowControl w:val="0"/>
        <w:numPr>
          <w:ilvl w:val="0"/>
          <w:numId w:val="1"/>
        </w:numPr>
        <w:suppressAutoHyphens/>
        <w:spacing w:after="0" w:line="276" w:lineRule="auto"/>
        <w:jc w:val="both"/>
        <w:rPr>
          <w:rFonts w:ascii="Times New Roman" w:hAnsi="Times New Roman" w:cs="Times New Roman"/>
          <w:b/>
          <w:color w:val="FF0000"/>
          <w:sz w:val="23"/>
          <w:szCs w:val="23"/>
        </w:rPr>
      </w:pPr>
      <w:r w:rsidRPr="00D82AB5">
        <w:rPr>
          <w:rFonts w:ascii="Times New Roman" w:hAnsi="Times New Roman" w:cs="Times New Roman"/>
          <w:sz w:val="23"/>
          <w:szCs w:val="23"/>
        </w:rPr>
        <w:t xml:space="preserve">Wykonawca oświadcza, że numer rachunku rozliczeniowego wskazany na fakturze, jest rachunkiem, dla którego zgodnie z Rozdziałem 3a ustawy z dnia 29 sierpnia 1997 r. - </w:t>
      </w:r>
      <w:r w:rsidR="00E354EC" w:rsidRPr="00D82AB5">
        <w:rPr>
          <w:rFonts w:ascii="Times New Roman" w:hAnsi="Times New Roman" w:cs="Times New Roman"/>
          <w:sz w:val="23"/>
          <w:szCs w:val="23"/>
        </w:rPr>
        <w:t xml:space="preserve">Prawo Bankowe (t.j. Dz.U. z </w:t>
      </w:r>
      <w:r w:rsidR="00955098">
        <w:rPr>
          <w:rFonts w:ascii="Times New Roman" w:hAnsi="Times New Roman" w:cs="Times New Roman"/>
          <w:sz w:val="23"/>
          <w:szCs w:val="23"/>
        </w:rPr>
        <w:t>2023 r. poz. 2488</w:t>
      </w:r>
      <w:r w:rsidR="0074034B">
        <w:rPr>
          <w:rFonts w:ascii="Times New Roman" w:hAnsi="Times New Roman" w:cs="Times New Roman"/>
          <w:sz w:val="23"/>
          <w:szCs w:val="23"/>
        </w:rPr>
        <w:t xml:space="preserve"> </w:t>
      </w:r>
      <w:r w:rsidR="00955098">
        <w:rPr>
          <w:rFonts w:ascii="Times New Roman" w:hAnsi="Times New Roman" w:cs="Times New Roman"/>
          <w:sz w:val="23"/>
          <w:szCs w:val="23"/>
        </w:rPr>
        <w:t>z póź</w:t>
      </w:r>
      <w:r w:rsidRPr="00D82AB5">
        <w:rPr>
          <w:rFonts w:ascii="Times New Roman" w:hAnsi="Times New Roman" w:cs="Times New Roman"/>
          <w:sz w:val="23"/>
          <w:szCs w:val="23"/>
        </w:rPr>
        <w:t>n. zm.), prowadzony jest rachunek VAT</w:t>
      </w:r>
      <w:r w:rsidRPr="00D82AB5">
        <w:rPr>
          <w:rFonts w:ascii="Times New Roman" w:hAnsi="Times New Roman" w:cs="Times New Roman"/>
          <w:color w:val="FF0000"/>
          <w:sz w:val="23"/>
          <w:szCs w:val="23"/>
        </w:rPr>
        <w:t>.* nie dotyczy Wykonawcy składającego ofertę jako osoba fizyczna</w:t>
      </w:r>
    </w:p>
    <w:p w14:paraId="08A298EF" w14:textId="20B7638B" w:rsidR="005D7B9B" w:rsidRPr="00D82AB5" w:rsidRDefault="005D7B9B" w:rsidP="00AA3337">
      <w:pPr>
        <w:widowControl w:val="0"/>
        <w:numPr>
          <w:ilvl w:val="0"/>
          <w:numId w:val="1"/>
        </w:numPr>
        <w:suppressAutoHyphens/>
        <w:spacing w:after="0" w:line="276" w:lineRule="auto"/>
        <w:jc w:val="both"/>
        <w:rPr>
          <w:rFonts w:ascii="Times New Roman" w:hAnsi="Times New Roman" w:cs="Times New Roman"/>
          <w:b/>
          <w:sz w:val="23"/>
          <w:szCs w:val="23"/>
        </w:rPr>
      </w:pPr>
      <w:r w:rsidRPr="00D82AB5">
        <w:rPr>
          <w:rStyle w:val="cf01"/>
          <w:rFonts w:ascii="Times New Roman" w:hAnsi="Times New Roman" w:cs="Times New Roman"/>
          <w:sz w:val="23"/>
          <w:szCs w:val="23"/>
        </w:rPr>
        <w:t>Wykonawca w ramach niniejszej Umowy może wystawić ustrukturyzowaną fakturę elektroniczną, o której mowa w art. 2 pkt. 4) ustawy z dnia 9 listopada 2018 r. o elektronicznym fakturowaniu w zamówieniach publicznych, koncesjach na roboty budowlane lub usługi oraz partnerstwie publiczno-prywatnym (t.j. Dz. U. z 2020</w:t>
      </w:r>
      <w:r w:rsidR="00E354EC" w:rsidRPr="00D82AB5">
        <w:rPr>
          <w:rStyle w:val="cf01"/>
          <w:rFonts w:ascii="Times New Roman" w:hAnsi="Times New Roman" w:cs="Times New Roman"/>
          <w:sz w:val="23"/>
          <w:szCs w:val="23"/>
        </w:rPr>
        <w:t xml:space="preserve"> </w:t>
      </w:r>
      <w:r w:rsidRPr="00D82AB5">
        <w:rPr>
          <w:rStyle w:val="cf01"/>
          <w:rFonts w:ascii="Times New Roman" w:hAnsi="Times New Roman" w:cs="Times New Roman"/>
          <w:sz w:val="23"/>
          <w:szCs w:val="23"/>
        </w:rPr>
        <w:t>r. poz. 1666 z późn. zm.), przez którą rozumie się spełniającą wymagania umożliwiające przesyłanie za pośrednictwem platformy faktury elektroniczne, o których mowa w art. 2 pkt 32) ustawy z dnia 11 marca 2004 r. o podatku od towarów i usług (t.j. Dz. U. z 202</w:t>
      </w:r>
      <w:r w:rsidR="00955098">
        <w:rPr>
          <w:rStyle w:val="cf01"/>
          <w:rFonts w:ascii="Times New Roman" w:hAnsi="Times New Roman" w:cs="Times New Roman"/>
          <w:sz w:val="23"/>
          <w:szCs w:val="23"/>
        </w:rPr>
        <w:t>4</w:t>
      </w:r>
      <w:r w:rsidR="004E6C44">
        <w:rPr>
          <w:rStyle w:val="cf01"/>
          <w:rFonts w:ascii="Times New Roman" w:hAnsi="Times New Roman" w:cs="Times New Roman"/>
          <w:sz w:val="23"/>
          <w:szCs w:val="23"/>
        </w:rPr>
        <w:t xml:space="preserve"> </w:t>
      </w:r>
      <w:r w:rsidRPr="00D82AB5">
        <w:rPr>
          <w:rStyle w:val="cf01"/>
          <w:rFonts w:ascii="Times New Roman" w:hAnsi="Times New Roman" w:cs="Times New Roman"/>
          <w:sz w:val="23"/>
          <w:szCs w:val="23"/>
        </w:rPr>
        <w:t xml:space="preserve">r. poz. </w:t>
      </w:r>
      <w:r w:rsidR="00955098">
        <w:rPr>
          <w:rStyle w:val="cf01"/>
          <w:rFonts w:ascii="Times New Roman" w:hAnsi="Times New Roman" w:cs="Times New Roman"/>
          <w:sz w:val="23"/>
          <w:szCs w:val="23"/>
        </w:rPr>
        <w:t>361</w:t>
      </w:r>
      <w:r w:rsidRPr="00D82AB5">
        <w:rPr>
          <w:rStyle w:val="cf01"/>
          <w:rFonts w:ascii="Times New Roman" w:hAnsi="Times New Roman" w:cs="Times New Roman"/>
          <w:sz w:val="23"/>
          <w:szCs w:val="23"/>
        </w:rPr>
        <w:t xml:space="preserve"> z późn. zm.)</w:t>
      </w:r>
      <w:r w:rsidR="004E6C44">
        <w:rPr>
          <w:rStyle w:val="cf01"/>
          <w:rFonts w:ascii="Times New Roman" w:hAnsi="Times New Roman" w:cs="Times New Roman"/>
          <w:sz w:val="23"/>
          <w:szCs w:val="23"/>
        </w:rPr>
        <w:t>.</w:t>
      </w:r>
      <w:r w:rsidRPr="00D82AB5">
        <w:rPr>
          <w:rFonts w:ascii="Times New Roman" w:hAnsi="Times New Roman" w:cs="Times New Roman"/>
          <w:sz w:val="23"/>
          <w:szCs w:val="23"/>
        </w:rPr>
        <w:t xml:space="preserve">W przypadku, gdy Wykonawca wysyła ustrukturyzowane faktury elektroniczne, wykorzystuje własne konto na platformie, chyba, że upoważnił do ich wysyłania inną osobę lub jednostkę organizacyjną nieposiadającą osobowości prawnej. Jeżeli ustrukturyzowaną </w:t>
      </w:r>
      <w:r w:rsidRPr="00D82AB5">
        <w:rPr>
          <w:rFonts w:ascii="Times New Roman" w:hAnsi="Times New Roman" w:cs="Times New Roman"/>
          <w:sz w:val="23"/>
          <w:szCs w:val="23"/>
        </w:rPr>
        <w:lastRenderedPageBreak/>
        <w:t xml:space="preserve">fakturę elektroniczną wysyła upoważniona osoba lub jednostka organizacyjna nieposiadająca osobowości prawnej, w ich treści zamieszcza się stosowną informację o Wykonawcy. </w:t>
      </w:r>
    </w:p>
    <w:p w14:paraId="60D1BF72" w14:textId="77777777" w:rsidR="005D7B9B" w:rsidRPr="00D82AB5" w:rsidRDefault="005D7B9B" w:rsidP="00AA3337">
      <w:pPr>
        <w:widowControl w:val="0"/>
        <w:numPr>
          <w:ilvl w:val="0"/>
          <w:numId w:val="1"/>
        </w:numPr>
        <w:suppressAutoHyphens/>
        <w:spacing w:after="0" w:line="276" w:lineRule="auto"/>
        <w:jc w:val="both"/>
        <w:rPr>
          <w:rFonts w:ascii="Times New Roman" w:hAnsi="Times New Roman" w:cs="Times New Roman"/>
          <w:b/>
          <w:sz w:val="23"/>
          <w:szCs w:val="23"/>
        </w:rPr>
      </w:pPr>
      <w:r w:rsidRPr="00D82AB5">
        <w:rPr>
          <w:rFonts w:ascii="Times New Roman" w:hAnsi="Times New Roman" w:cs="Times New Roman"/>
          <w:sz w:val="23"/>
          <w:szCs w:val="23"/>
        </w:rPr>
        <w:t xml:space="preserve">Ustrukturyzowana faktura elektroniczna składa się z danych wymaganych przepisami o podatku od towarów i usług oraz danych zawierających: </w:t>
      </w:r>
    </w:p>
    <w:p w14:paraId="6F5E399E" w14:textId="7612EED7" w:rsidR="005D7B9B" w:rsidRPr="00D82AB5" w:rsidRDefault="005D7B9B" w:rsidP="004B0BAB">
      <w:pPr>
        <w:widowControl w:val="0"/>
        <w:spacing w:line="276" w:lineRule="auto"/>
        <w:ind w:left="567"/>
        <w:rPr>
          <w:rFonts w:ascii="Times New Roman" w:hAnsi="Times New Roman" w:cs="Times New Roman"/>
          <w:sz w:val="23"/>
          <w:szCs w:val="23"/>
        </w:rPr>
      </w:pPr>
      <w:r w:rsidRPr="00D82AB5">
        <w:rPr>
          <w:rFonts w:ascii="Times New Roman" w:hAnsi="Times New Roman" w:cs="Times New Roman"/>
          <w:sz w:val="23"/>
          <w:szCs w:val="23"/>
        </w:rPr>
        <w:t>a) informacje dotyczące odbiorcy płatności,</w:t>
      </w:r>
      <w:r w:rsidR="004B0BAB">
        <w:rPr>
          <w:rFonts w:ascii="Times New Roman" w:hAnsi="Times New Roman" w:cs="Times New Roman"/>
          <w:sz w:val="23"/>
          <w:szCs w:val="23"/>
        </w:rPr>
        <w:br/>
      </w:r>
      <w:r w:rsidRPr="00D82AB5">
        <w:rPr>
          <w:rFonts w:ascii="Times New Roman" w:hAnsi="Times New Roman" w:cs="Times New Roman"/>
          <w:sz w:val="23"/>
          <w:szCs w:val="23"/>
        </w:rPr>
        <w:t>b) wskazanie umowy zamówienia publicznego,</w:t>
      </w:r>
      <w:r w:rsidR="004B0BAB">
        <w:rPr>
          <w:rFonts w:ascii="Times New Roman" w:hAnsi="Times New Roman" w:cs="Times New Roman"/>
          <w:sz w:val="23"/>
          <w:szCs w:val="23"/>
        </w:rPr>
        <w:br/>
      </w:r>
      <w:r w:rsidRPr="00D82AB5">
        <w:rPr>
          <w:rFonts w:ascii="Times New Roman" w:hAnsi="Times New Roman" w:cs="Times New Roman"/>
          <w:sz w:val="23"/>
          <w:szCs w:val="23"/>
        </w:rPr>
        <w:t>c) inne dane, jeżeli są niezbędne ze względu na specyfikę zamówienia.</w:t>
      </w:r>
    </w:p>
    <w:p w14:paraId="0CD55A10" w14:textId="77777777" w:rsidR="005D7B9B" w:rsidRPr="00D82AB5" w:rsidRDefault="005D7B9B" w:rsidP="00AA3337">
      <w:pPr>
        <w:widowControl w:val="0"/>
        <w:numPr>
          <w:ilvl w:val="0"/>
          <w:numId w:val="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nie może bez pisemnej zgody Zamawiającego przenieść wierzytelności przysługujących mu z tytułu niniejszej umowy na osobę trzecią.</w:t>
      </w:r>
    </w:p>
    <w:p w14:paraId="1B26CE86" w14:textId="65797BE4" w:rsidR="00F3281B" w:rsidRPr="004B0BAB" w:rsidRDefault="005D7B9B" w:rsidP="00AA3337">
      <w:pPr>
        <w:widowControl w:val="0"/>
        <w:numPr>
          <w:ilvl w:val="0"/>
          <w:numId w:val="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Wynagrodzenie należne Wykonawcy płatne będzie na rachunek bankowy wskazany powyżej, zgłoszony do „Wykazu podmiotów zarejestrowanych jako podatnicy VAT, niezarejestrowanych oraz wykreślonych i przywróconych do rejestru VAT” zamieszczonego na stronie Ministerstwa Finansów </w:t>
      </w:r>
      <w:hyperlink r:id="rId7" w:history="1">
        <w:r w:rsidRPr="00D82AB5">
          <w:rPr>
            <w:rStyle w:val="Hipercze"/>
            <w:rFonts w:ascii="Times New Roman" w:hAnsi="Times New Roman" w:cs="Times New Roman"/>
            <w:sz w:val="23"/>
            <w:szCs w:val="23"/>
          </w:rPr>
          <w:t>www.podatki.gov.pl</w:t>
        </w:r>
      </w:hyperlink>
      <w:r w:rsidRPr="00D82AB5">
        <w:rPr>
          <w:rFonts w:ascii="Times New Roman" w:hAnsi="Times New Roman" w:cs="Times New Roman"/>
          <w:sz w:val="23"/>
          <w:szCs w:val="23"/>
        </w:rPr>
        <w:t>. Niewskazanie rachunku bankowego spełniającego powyższe wymogi uprawnia Zamawiającego do odmowy zapłaty należnego wynagrodzenia.</w:t>
      </w:r>
    </w:p>
    <w:p w14:paraId="2B432D09" w14:textId="77777777" w:rsidR="009C38CD" w:rsidRDefault="009C38CD" w:rsidP="00187655">
      <w:pPr>
        <w:pStyle w:val="WW-Zwykytekst"/>
        <w:spacing w:line="276" w:lineRule="auto"/>
        <w:jc w:val="center"/>
        <w:rPr>
          <w:rFonts w:ascii="Times New Roman" w:hAnsi="Times New Roman"/>
          <w:b/>
          <w:sz w:val="23"/>
          <w:szCs w:val="23"/>
        </w:rPr>
      </w:pPr>
    </w:p>
    <w:p w14:paraId="23BDDF82" w14:textId="5E6D5D8F" w:rsidR="004A363A" w:rsidRPr="00187655" w:rsidRDefault="005254E4" w:rsidP="00187655">
      <w:pPr>
        <w:pStyle w:val="WW-Zwykytekst"/>
        <w:spacing w:line="276" w:lineRule="auto"/>
        <w:jc w:val="center"/>
        <w:rPr>
          <w:rFonts w:ascii="Times New Roman" w:hAnsi="Times New Roman"/>
          <w:b/>
          <w:sz w:val="23"/>
          <w:szCs w:val="23"/>
        </w:rPr>
      </w:pPr>
      <w:r>
        <w:rPr>
          <w:rFonts w:ascii="Times New Roman" w:hAnsi="Times New Roman"/>
          <w:b/>
          <w:sz w:val="23"/>
          <w:szCs w:val="23"/>
        </w:rPr>
        <w:t>§4</w:t>
      </w:r>
    </w:p>
    <w:p w14:paraId="34688662" w14:textId="77777777" w:rsidR="00055C54" w:rsidRPr="00D82AB5" w:rsidRDefault="00055C54" w:rsidP="007406C9">
      <w:pPr>
        <w:spacing w:line="360" w:lineRule="auto"/>
        <w:contextualSpacing/>
        <w:jc w:val="center"/>
        <w:rPr>
          <w:rFonts w:ascii="Times New Roman" w:hAnsi="Times New Roman" w:cs="Times New Roman"/>
          <w:b/>
          <w:sz w:val="23"/>
          <w:szCs w:val="23"/>
          <w:lang w:eastAsia="pl-PL"/>
        </w:rPr>
      </w:pPr>
      <w:r w:rsidRPr="00D82AB5">
        <w:rPr>
          <w:rFonts w:ascii="Times New Roman" w:hAnsi="Times New Roman" w:cs="Times New Roman"/>
          <w:b/>
          <w:sz w:val="23"/>
          <w:szCs w:val="23"/>
          <w:lang w:eastAsia="pl-PL"/>
        </w:rPr>
        <w:t>Umowne prawo odstąpienia, kary umowne, zmiany postanowień umowy</w:t>
      </w:r>
    </w:p>
    <w:p w14:paraId="28F82011" w14:textId="77777777" w:rsidR="00055C54" w:rsidRPr="00D82AB5" w:rsidRDefault="00055C54" w:rsidP="00AA3337">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Zamawiający ma prawo odstąpić od umowy w szczególności w przypadkach:</w:t>
      </w:r>
    </w:p>
    <w:p w14:paraId="51F2E412" w14:textId="6763D4B6" w:rsidR="00055C54" w:rsidRPr="00D82AB5" w:rsidRDefault="00055C54" w:rsidP="00AA3337">
      <w:pPr>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nie rozpoczęcia, opóźnienia w rozpoczęciu dostarczania przedmiotu umowy przez Wykonawcę dających podstawę do uzasadnionego przewidywania, że umowa nie będzie realizowana zgodnie z przedmiotem umowy a nie rozpoczęcie, opóźnienie w rozpoczęciu dostawy przedmiotu umowy nastąpiło z przyczyn, za które ponosi odpowiedzialność Wykonawca. Zaistnienie wskazanych okoliczności zwalnia Zamawiającego od obowiązku zapłaty Wykonawcy jakiegokolwiek wynagrodzenia,</w:t>
      </w:r>
    </w:p>
    <w:p w14:paraId="6E2473B5" w14:textId="77777777" w:rsidR="00055C54" w:rsidRPr="00D82AB5" w:rsidRDefault="00055C54" w:rsidP="00AA3337">
      <w:pPr>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wydania nakazu zajęcia majątku Wykonawcy,</w:t>
      </w:r>
    </w:p>
    <w:p w14:paraId="0777D98C" w14:textId="77777777" w:rsidR="00055C54" w:rsidRPr="00D82AB5" w:rsidRDefault="00055C54" w:rsidP="00AA3337">
      <w:pPr>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zaprzestania prowadzenia działalności gospodarczej przez Wykonawcę, wszczęcie likwidacji Wykonawcy.</w:t>
      </w:r>
    </w:p>
    <w:p w14:paraId="1BE18DD4" w14:textId="77777777" w:rsidR="00055C54" w:rsidRPr="00D82AB5" w:rsidRDefault="00055C54" w:rsidP="00AA3337">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 prawa odstąpienia od umowy Zamawiający może skorzystać w terminie do 7 dni od dnia powzięcia wiadomości o zdarzeniu będącym przyczyną odstąpienia.</w:t>
      </w:r>
    </w:p>
    <w:p w14:paraId="370AB9CF" w14:textId="229F9439" w:rsidR="00055C54" w:rsidRPr="00D82AB5" w:rsidRDefault="00055C54" w:rsidP="00AA3337">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w:t>
      </w:r>
      <w:r w:rsidR="007406C9" w:rsidRPr="00D82AB5">
        <w:rPr>
          <w:rFonts w:ascii="Times New Roman" w:hAnsi="Times New Roman" w:cs="Times New Roman"/>
          <w:sz w:val="23"/>
          <w:szCs w:val="23"/>
        </w:rPr>
        <w:t>u publicznemu,</w:t>
      </w:r>
      <w:r w:rsidRPr="00D82AB5">
        <w:rPr>
          <w:rFonts w:ascii="Times New Roman" w:hAnsi="Times New Roman" w:cs="Times New Roman"/>
          <w:sz w:val="23"/>
          <w:szCs w:val="23"/>
        </w:rPr>
        <w:t xml:space="preserve"> Zamawiający może odstąpić od umowy w terminie 30 dni od powzięcia wiadomości o tych okolicznościach. W takim przypadku Wykonawca może żądać wyłącznie wynagrodzenia należnego z tytułu wykonania części przedmiotu umowy. W takim przypadku postanowienia o karach umownych nie mają zastosowania i Wykonawca nie może żądać odszkodowania. </w:t>
      </w:r>
    </w:p>
    <w:p w14:paraId="31871217" w14:textId="7B6F3239" w:rsidR="00055C54" w:rsidRPr="00D82AB5" w:rsidRDefault="00055C54" w:rsidP="00AA3337">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odstąpienia przez Zamawiającego z przyczyn określon</w:t>
      </w:r>
      <w:r w:rsidR="007406C9" w:rsidRPr="00D82AB5">
        <w:rPr>
          <w:rFonts w:ascii="Times New Roman" w:hAnsi="Times New Roman" w:cs="Times New Roman"/>
          <w:sz w:val="23"/>
          <w:szCs w:val="23"/>
        </w:rPr>
        <w:t>ych w ust. 3 rozliczenie między</w:t>
      </w:r>
      <w:r w:rsidRPr="00D82AB5">
        <w:rPr>
          <w:rFonts w:ascii="Times New Roman" w:hAnsi="Times New Roman" w:cs="Times New Roman"/>
          <w:sz w:val="23"/>
          <w:szCs w:val="23"/>
        </w:rPr>
        <w:t xml:space="preserve"> stronami nastąpi w terminie do 30 dni, licząc od dnia złożenia oświadczenia o odstąpieniu.</w:t>
      </w:r>
    </w:p>
    <w:p w14:paraId="25CDD8AB" w14:textId="77777777" w:rsidR="00055C54" w:rsidRPr="00D82AB5" w:rsidRDefault="00055C54" w:rsidP="00AA3337">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 xml:space="preserve">Odstąpienie od umowy będzie dokonane na piśmie z podaniem przyczyn odstąpienia </w:t>
      </w:r>
      <w:r w:rsidRPr="00D82AB5">
        <w:rPr>
          <w:rFonts w:ascii="Times New Roman" w:hAnsi="Times New Roman" w:cs="Times New Roman"/>
          <w:sz w:val="23"/>
          <w:szCs w:val="23"/>
        </w:rPr>
        <w:br/>
        <w:t>i wskazaniem terminu odstąpienia.</w:t>
      </w:r>
    </w:p>
    <w:p w14:paraId="64FDE991" w14:textId="3C80FDAB" w:rsidR="00055C54" w:rsidRPr="00D82AB5" w:rsidRDefault="00055C54" w:rsidP="00AA3337">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Odstąpienie od umowy nie pozbawia Zamawiającego prawa do dochodzenia kar umownych z innych tytułów niż odstąpienie od umowy.</w:t>
      </w:r>
    </w:p>
    <w:p w14:paraId="06E2C21F" w14:textId="77777777" w:rsidR="00055C54" w:rsidRPr="00D82AB5" w:rsidRDefault="00055C54" w:rsidP="00AA3337">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lastRenderedPageBreak/>
        <w:t>W przypadku niewykonania lub wadliwego wykonywania przez Wykonawcę zobowiązań zawartych w niniejszej umowie wynagrodzenie Wykonawcy będzie ograniczone lub nie zostanie wypłacone.</w:t>
      </w:r>
    </w:p>
    <w:p w14:paraId="331CCCDD" w14:textId="4096EA74" w:rsidR="0076504D" w:rsidRPr="00F3281B" w:rsidRDefault="000622C1" w:rsidP="00AA3337">
      <w:pPr>
        <w:numPr>
          <w:ilvl w:val="0"/>
          <w:numId w:val="4"/>
        </w:numPr>
        <w:suppressAutoHyphens/>
        <w:spacing w:after="0" w:line="276" w:lineRule="auto"/>
        <w:ind w:left="426" w:hanging="426"/>
        <w:jc w:val="both"/>
        <w:rPr>
          <w:rFonts w:ascii="Times New Roman" w:hAnsi="Times New Roman" w:cs="Times New Roman"/>
          <w:sz w:val="23"/>
          <w:szCs w:val="23"/>
        </w:rPr>
      </w:pPr>
      <w:r w:rsidRPr="000622C1">
        <w:rPr>
          <w:rFonts w:ascii="Times New Roman" w:hAnsi="Times New Roman" w:cs="Times New Roman"/>
          <w:sz w:val="23"/>
          <w:szCs w:val="23"/>
        </w:rPr>
        <w:t>W przypadku zwłoki Wykonawcy w spełnianiu świadczenia będącego przedmiotem umowy</w:t>
      </w:r>
      <w:r w:rsidR="00665EA5">
        <w:rPr>
          <w:rFonts w:ascii="Times New Roman" w:hAnsi="Times New Roman" w:cs="Times New Roman"/>
          <w:sz w:val="23"/>
          <w:szCs w:val="23"/>
        </w:rPr>
        <w:t xml:space="preserve"> ponad 3 dni od terminu wskazanego w</w:t>
      </w:r>
      <w:r w:rsidR="005254E4">
        <w:rPr>
          <w:rFonts w:ascii="Times New Roman" w:hAnsi="Times New Roman" w:cs="Times New Roman"/>
          <w:sz w:val="23"/>
          <w:szCs w:val="23"/>
        </w:rPr>
        <w:t xml:space="preserve"> §5</w:t>
      </w:r>
      <w:r w:rsidRPr="000622C1">
        <w:rPr>
          <w:rFonts w:ascii="Times New Roman" w:hAnsi="Times New Roman" w:cs="Times New Roman"/>
          <w:sz w:val="23"/>
          <w:szCs w:val="23"/>
        </w:rPr>
        <w:t>, Zamawiającemu przysługuje prawo zlecenia realizacji przedmiotu umowy innemu podmiotowi na koszt Wykonawcy („wykonanie za</w:t>
      </w:r>
      <w:r w:rsidR="00F3281B">
        <w:rPr>
          <w:rFonts w:ascii="Times New Roman" w:hAnsi="Times New Roman" w:cs="Times New Roman"/>
          <w:sz w:val="23"/>
          <w:szCs w:val="23"/>
        </w:rPr>
        <w:t>stępcze”).</w:t>
      </w:r>
    </w:p>
    <w:p w14:paraId="11352092" w14:textId="3DFBBEC6" w:rsidR="00055C54" w:rsidRPr="0076504D" w:rsidRDefault="007F5BC1" w:rsidP="00AA3337">
      <w:pPr>
        <w:pStyle w:val="Akapitzlist"/>
        <w:numPr>
          <w:ilvl w:val="0"/>
          <w:numId w:val="4"/>
        </w:numPr>
        <w:suppressAutoHyphens/>
        <w:spacing w:after="0" w:line="276" w:lineRule="auto"/>
        <w:ind w:left="426" w:hanging="426"/>
        <w:jc w:val="both"/>
        <w:rPr>
          <w:rFonts w:ascii="Times New Roman" w:hAnsi="Times New Roman" w:cs="Times New Roman"/>
          <w:sz w:val="23"/>
          <w:szCs w:val="23"/>
        </w:rPr>
      </w:pPr>
      <w:r>
        <w:rPr>
          <w:rFonts w:ascii="Times New Roman" w:hAnsi="Times New Roman" w:cs="Times New Roman"/>
          <w:sz w:val="23"/>
          <w:szCs w:val="23"/>
        </w:rPr>
        <w:t>Odstąpienie od</w:t>
      </w:r>
      <w:r w:rsidRPr="0076504D">
        <w:rPr>
          <w:rFonts w:ascii="Times New Roman" w:hAnsi="Times New Roman" w:cs="Times New Roman"/>
          <w:sz w:val="23"/>
          <w:szCs w:val="23"/>
        </w:rPr>
        <w:t xml:space="preserve"> </w:t>
      </w:r>
      <w:r w:rsidR="00055C54" w:rsidRPr="0076504D">
        <w:rPr>
          <w:rFonts w:ascii="Times New Roman" w:hAnsi="Times New Roman" w:cs="Times New Roman"/>
          <w:sz w:val="23"/>
          <w:szCs w:val="23"/>
        </w:rPr>
        <w:t>umowy będzie dokonane na piśmie.</w:t>
      </w:r>
    </w:p>
    <w:p w14:paraId="3E2F39AF" w14:textId="77777777" w:rsidR="00055C54" w:rsidRPr="00D82AB5" w:rsidRDefault="00055C54" w:rsidP="00AA3337">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rozwiązania umowy strony dokonają jej rozliczenia w terminie do 30 dni, licząc od dnia jej rozwiązania.</w:t>
      </w:r>
    </w:p>
    <w:p w14:paraId="34C4D4B4" w14:textId="77777777" w:rsidR="00055C54" w:rsidRPr="00D82AB5" w:rsidRDefault="00055C54" w:rsidP="00AA3337">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Wykonawca ponosi wobec Zamawiającego odpowiedzialność za niewykonanie lub nienależyte wykonanie zobowiązań umownych na zasadach ogólnych oraz strony przewidują dodatkowo odpowiedzialność za niewykonanie lub nienależyte wykonanie zobowiązań umownych przez zapłatę kar umownych w następujących przypadkach:</w:t>
      </w:r>
    </w:p>
    <w:p w14:paraId="7E20C6F7" w14:textId="77777777" w:rsidR="00055C54" w:rsidRPr="00D82AB5" w:rsidRDefault="00055C54" w:rsidP="004B32A1">
      <w:pPr>
        <w:spacing w:line="276" w:lineRule="auto"/>
        <w:ind w:firstLine="426"/>
        <w:jc w:val="both"/>
        <w:rPr>
          <w:rFonts w:ascii="Times New Roman" w:hAnsi="Times New Roman" w:cs="Times New Roman"/>
          <w:sz w:val="23"/>
          <w:szCs w:val="23"/>
        </w:rPr>
      </w:pPr>
      <w:r w:rsidRPr="00D82AB5">
        <w:rPr>
          <w:rFonts w:ascii="Times New Roman" w:hAnsi="Times New Roman" w:cs="Times New Roman"/>
          <w:sz w:val="23"/>
          <w:szCs w:val="23"/>
        </w:rPr>
        <w:t>1) Wykonawca zapłaci Zamawiającemu kary umowne za:</w:t>
      </w:r>
    </w:p>
    <w:p w14:paraId="4A7E002B" w14:textId="7D2A591C" w:rsidR="00055C54" w:rsidRDefault="00055C54" w:rsidP="004B32A1">
      <w:pPr>
        <w:widowControl w:val="0"/>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 xml:space="preserve">a) odstąpienie od umowy lub rozwiązanie umowy przez Zamawiającego z przyczyn leżących po stronie Wykonawcy </w:t>
      </w:r>
      <w:r w:rsidRPr="00D82AB5">
        <w:rPr>
          <w:rFonts w:ascii="Times New Roman" w:hAnsi="Times New Roman" w:cs="Times New Roman"/>
          <w:bCs/>
          <w:sz w:val="23"/>
          <w:szCs w:val="23"/>
          <w:shd w:val="clear" w:color="auto" w:fill="FFFFFF"/>
        </w:rPr>
        <w:t>w wysokości 10%</w:t>
      </w:r>
      <w:r w:rsidRPr="00D82AB5">
        <w:rPr>
          <w:rFonts w:ascii="Times New Roman" w:hAnsi="Times New Roman" w:cs="Times New Roman"/>
          <w:sz w:val="23"/>
          <w:szCs w:val="23"/>
        </w:rPr>
        <w:t xml:space="preserve"> wynagrodzenia brutto określonego w § </w:t>
      </w:r>
      <w:r w:rsidR="006732FA" w:rsidRPr="00D82AB5">
        <w:rPr>
          <w:rFonts w:ascii="Times New Roman" w:hAnsi="Times New Roman" w:cs="Times New Roman"/>
          <w:sz w:val="23"/>
          <w:szCs w:val="23"/>
        </w:rPr>
        <w:t>3</w:t>
      </w:r>
      <w:r w:rsidRPr="00D82AB5">
        <w:rPr>
          <w:rFonts w:ascii="Times New Roman" w:hAnsi="Times New Roman" w:cs="Times New Roman"/>
          <w:sz w:val="23"/>
          <w:szCs w:val="23"/>
        </w:rPr>
        <w:t xml:space="preserve"> ust. 1 umowy,</w:t>
      </w:r>
    </w:p>
    <w:p w14:paraId="5C13C1C2" w14:textId="152C110F" w:rsidR="00C32F19" w:rsidRDefault="00055C54" w:rsidP="004B32A1">
      <w:pPr>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 xml:space="preserve">b) </w:t>
      </w:r>
      <w:r w:rsidR="00BE1CF9">
        <w:rPr>
          <w:rFonts w:ascii="Times New Roman" w:hAnsi="Times New Roman" w:cs="Times New Roman"/>
          <w:sz w:val="23"/>
          <w:szCs w:val="23"/>
        </w:rPr>
        <w:t>zwłoki</w:t>
      </w:r>
      <w:r w:rsidR="00BE1CF9" w:rsidRPr="00D82AB5">
        <w:rPr>
          <w:rFonts w:ascii="Times New Roman" w:hAnsi="Times New Roman" w:cs="Times New Roman"/>
          <w:sz w:val="23"/>
          <w:szCs w:val="23"/>
        </w:rPr>
        <w:t xml:space="preserve"> </w:t>
      </w:r>
      <w:r w:rsidRPr="00D82AB5">
        <w:rPr>
          <w:rFonts w:ascii="Times New Roman" w:hAnsi="Times New Roman" w:cs="Times New Roman"/>
          <w:sz w:val="23"/>
          <w:szCs w:val="23"/>
        </w:rPr>
        <w:t xml:space="preserve">w terminowym </w:t>
      </w:r>
      <w:r w:rsidR="006732FA" w:rsidRPr="00D82AB5">
        <w:rPr>
          <w:rFonts w:ascii="Times New Roman" w:hAnsi="Times New Roman" w:cs="Times New Roman"/>
          <w:sz w:val="23"/>
          <w:szCs w:val="23"/>
        </w:rPr>
        <w:t>dostarczeniu rzeczy stanowiących</w:t>
      </w:r>
      <w:r w:rsidR="001D037B" w:rsidRPr="00D82AB5">
        <w:rPr>
          <w:rFonts w:ascii="Times New Roman" w:hAnsi="Times New Roman" w:cs="Times New Roman"/>
          <w:sz w:val="23"/>
          <w:szCs w:val="23"/>
        </w:rPr>
        <w:t xml:space="preserve"> przedmiot umowy ponad termin</w:t>
      </w:r>
      <w:r w:rsidR="00665EA5">
        <w:rPr>
          <w:rFonts w:ascii="Times New Roman" w:hAnsi="Times New Roman" w:cs="Times New Roman"/>
          <w:sz w:val="23"/>
          <w:szCs w:val="23"/>
        </w:rPr>
        <w:t>,</w:t>
      </w:r>
      <w:r w:rsidR="001D037B" w:rsidRPr="00D82AB5">
        <w:rPr>
          <w:rFonts w:ascii="Times New Roman" w:hAnsi="Times New Roman" w:cs="Times New Roman"/>
          <w:sz w:val="23"/>
          <w:szCs w:val="23"/>
        </w:rPr>
        <w:t xml:space="preserve"> o</w:t>
      </w:r>
      <w:r w:rsidR="00924032" w:rsidRPr="00D82AB5">
        <w:rPr>
          <w:rFonts w:ascii="Times New Roman" w:hAnsi="Times New Roman" w:cs="Times New Roman"/>
          <w:sz w:val="23"/>
          <w:szCs w:val="23"/>
        </w:rPr>
        <w:t xml:space="preserve"> </w:t>
      </w:r>
      <w:r w:rsidR="001D037B" w:rsidRPr="00D82AB5">
        <w:rPr>
          <w:rFonts w:ascii="Times New Roman" w:hAnsi="Times New Roman" w:cs="Times New Roman"/>
          <w:sz w:val="23"/>
          <w:szCs w:val="23"/>
        </w:rPr>
        <w:t xml:space="preserve">którym </w:t>
      </w:r>
      <w:r w:rsidR="00924032" w:rsidRPr="00D82AB5">
        <w:rPr>
          <w:rFonts w:ascii="Times New Roman" w:hAnsi="Times New Roman" w:cs="Times New Roman"/>
          <w:sz w:val="23"/>
          <w:szCs w:val="23"/>
        </w:rPr>
        <w:t xml:space="preserve">mowa w </w:t>
      </w:r>
      <w:r w:rsidR="00924032" w:rsidRPr="004B0BAB">
        <w:rPr>
          <w:rFonts w:ascii="Times New Roman" w:hAnsi="Times New Roman" w:cs="Times New Roman"/>
          <w:color w:val="000000" w:themeColor="text1"/>
          <w:sz w:val="23"/>
          <w:szCs w:val="23"/>
        </w:rPr>
        <w:t>§</w:t>
      </w:r>
      <w:r w:rsidR="00E373E1" w:rsidRPr="004B0BAB">
        <w:rPr>
          <w:rFonts w:ascii="Times New Roman" w:hAnsi="Times New Roman" w:cs="Times New Roman"/>
          <w:color w:val="000000" w:themeColor="text1"/>
          <w:sz w:val="23"/>
          <w:szCs w:val="23"/>
        </w:rPr>
        <w:t>5</w:t>
      </w:r>
      <w:r w:rsidR="00B95A01">
        <w:rPr>
          <w:rFonts w:ascii="Times New Roman" w:hAnsi="Times New Roman" w:cs="Times New Roman"/>
          <w:color w:val="000000" w:themeColor="text1"/>
          <w:sz w:val="23"/>
          <w:szCs w:val="23"/>
        </w:rPr>
        <w:t xml:space="preserve"> </w:t>
      </w:r>
      <w:r w:rsidRPr="00D82AB5">
        <w:rPr>
          <w:rFonts w:ascii="Times New Roman" w:hAnsi="Times New Roman" w:cs="Times New Roman"/>
          <w:sz w:val="23"/>
          <w:szCs w:val="23"/>
        </w:rPr>
        <w:t>– 0,</w:t>
      </w:r>
      <w:r w:rsidR="001D037B" w:rsidRPr="00D82AB5">
        <w:rPr>
          <w:rFonts w:ascii="Times New Roman" w:hAnsi="Times New Roman" w:cs="Times New Roman"/>
          <w:sz w:val="23"/>
          <w:szCs w:val="23"/>
        </w:rPr>
        <w:t>5</w:t>
      </w:r>
      <w:r w:rsidRPr="00D82AB5">
        <w:rPr>
          <w:rFonts w:ascii="Times New Roman" w:hAnsi="Times New Roman" w:cs="Times New Roman"/>
          <w:sz w:val="23"/>
          <w:szCs w:val="23"/>
        </w:rPr>
        <w:t xml:space="preserve">% wynagrodzenia brutto określonego w </w:t>
      </w:r>
      <w:r w:rsidRPr="004B0BAB">
        <w:rPr>
          <w:rFonts w:ascii="Times New Roman" w:hAnsi="Times New Roman" w:cs="Times New Roman"/>
          <w:color w:val="000000" w:themeColor="text1"/>
          <w:sz w:val="23"/>
          <w:szCs w:val="23"/>
        </w:rPr>
        <w:t xml:space="preserve">§ </w:t>
      </w:r>
      <w:r w:rsidR="006732FA" w:rsidRPr="004B0BAB">
        <w:rPr>
          <w:rFonts w:ascii="Times New Roman" w:hAnsi="Times New Roman" w:cs="Times New Roman"/>
          <w:color w:val="000000" w:themeColor="text1"/>
          <w:sz w:val="23"/>
          <w:szCs w:val="23"/>
        </w:rPr>
        <w:t>3</w:t>
      </w:r>
      <w:r w:rsidR="004B0BAB" w:rsidRPr="004B0BAB">
        <w:rPr>
          <w:rFonts w:ascii="Times New Roman" w:hAnsi="Times New Roman" w:cs="Times New Roman"/>
          <w:color w:val="000000" w:themeColor="text1"/>
          <w:sz w:val="23"/>
          <w:szCs w:val="23"/>
        </w:rPr>
        <w:t xml:space="preserve"> ust. 1</w:t>
      </w:r>
      <w:r w:rsidR="003A128B" w:rsidRPr="004B0BAB">
        <w:rPr>
          <w:rFonts w:ascii="Times New Roman" w:hAnsi="Times New Roman" w:cs="Times New Roman"/>
          <w:color w:val="000000" w:themeColor="text1"/>
          <w:sz w:val="23"/>
          <w:szCs w:val="23"/>
        </w:rPr>
        <w:t xml:space="preserve"> </w:t>
      </w:r>
      <w:r w:rsidR="003A128B" w:rsidRPr="00D82AB5">
        <w:rPr>
          <w:rFonts w:ascii="Times New Roman" w:hAnsi="Times New Roman" w:cs="Times New Roman"/>
          <w:sz w:val="23"/>
          <w:szCs w:val="23"/>
        </w:rPr>
        <w:t>umowy</w:t>
      </w:r>
      <w:r w:rsidR="003A128B">
        <w:rPr>
          <w:rFonts w:ascii="Times New Roman" w:hAnsi="Times New Roman" w:cs="Times New Roman"/>
          <w:sz w:val="23"/>
          <w:szCs w:val="23"/>
        </w:rPr>
        <w:t xml:space="preserve">, </w:t>
      </w:r>
    </w:p>
    <w:p w14:paraId="00322DDB" w14:textId="05A9152C" w:rsidR="0035760C" w:rsidRPr="004B0BAB" w:rsidRDefault="0035760C" w:rsidP="004B32A1">
      <w:pPr>
        <w:spacing w:line="276" w:lineRule="auto"/>
        <w:ind w:left="567"/>
        <w:jc w:val="both"/>
        <w:rPr>
          <w:rFonts w:ascii="Times New Roman" w:hAnsi="Times New Roman" w:cs="Times New Roman"/>
          <w:sz w:val="23"/>
          <w:szCs w:val="23"/>
        </w:rPr>
      </w:pPr>
      <w:r>
        <w:rPr>
          <w:rFonts w:ascii="Times New Roman" w:hAnsi="Times New Roman" w:cs="Times New Roman"/>
          <w:sz w:val="23"/>
          <w:szCs w:val="23"/>
        </w:rPr>
        <w:t xml:space="preserve">c) </w:t>
      </w:r>
      <w:r w:rsidRPr="0035760C">
        <w:rPr>
          <w:rFonts w:ascii="Times New Roman" w:hAnsi="Times New Roman" w:cs="Times New Roman"/>
          <w:sz w:val="23"/>
          <w:szCs w:val="23"/>
        </w:rPr>
        <w:t>zwłoki w termi</w:t>
      </w:r>
      <w:r>
        <w:rPr>
          <w:rFonts w:ascii="Times New Roman" w:hAnsi="Times New Roman" w:cs="Times New Roman"/>
          <w:sz w:val="23"/>
          <w:szCs w:val="23"/>
        </w:rPr>
        <w:t>nowej</w:t>
      </w:r>
      <w:r w:rsidRPr="0035760C">
        <w:rPr>
          <w:rFonts w:ascii="Times New Roman" w:hAnsi="Times New Roman" w:cs="Times New Roman"/>
          <w:sz w:val="23"/>
          <w:szCs w:val="23"/>
        </w:rPr>
        <w:t xml:space="preserve"> </w:t>
      </w:r>
      <w:r>
        <w:rPr>
          <w:rFonts w:ascii="Times New Roman" w:hAnsi="Times New Roman" w:cs="Times New Roman"/>
          <w:sz w:val="23"/>
          <w:szCs w:val="23"/>
        </w:rPr>
        <w:t>wymianie</w:t>
      </w:r>
      <w:r w:rsidRPr="0035760C">
        <w:rPr>
          <w:rFonts w:ascii="Times New Roman" w:hAnsi="Times New Roman" w:cs="Times New Roman"/>
          <w:sz w:val="23"/>
          <w:szCs w:val="23"/>
        </w:rPr>
        <w:t xml:space="preserve"> reklamowanego przedmiotu umowy na nieposi</w:t>
      </w:r>
      <w:r w:rsidR="00B95A01">
        <w:rPr>
          <w:rFonts w:ascii="Times New Roman" w:hAnsi="Times New Roman" w:cs="Times New Roman"/>
          <w:sz w:val="23"/>
          <w:szCs w:val="23"/>
        </w:rPr>
        <w:t xml:space="preserve">adający wad ponad termin, o którym mowa </w:t>
      </w:r>
      <w:r w:rsidR="002622F1">
        <w:rPr>
          <w:rFonts w:ascii="Times New Roman" w:hAnsi="Times New Roman" w:cs="Times New Roman"/>
          <w:sz w:val="23"/>
          <w:szCs w:val="23"/>
        </w:rPr>
        <w:t xml:space="preserve">odpowiednio </w:t>
      </w:r>
      <w:r w:rsidR="00B95A01">
        <w:rPr>
          <w:rFonts w:ascii="Times New Roman" w:hAnsi="Times New Roman" w:cs="Times New Roman"/>
          <w:sz w:val="23"/>
          <w:szCs w:val="23"/>
        </w:rPr>
        <w:t>w §</w:t>
      </w:r>
      <w:r w:rsidR="0013431D">
        <w:rPr>
          <w:rFonts w:ascii="Times New Roman" w:hAnsi="Times New Roman" w:cs="Times New Roman"/>
          <w:sz w:val="23"/>
          <w:szCs w:val="23"/>
        </w:rPr>
        <w:t xml:space="preserve"> 2 ust. 6 lub ust. 8 </w:t>
      </w:r>
      <w:r w:rsidRPr="0035760C">
        <w:rPr>
          <w:rFonts w:ascii="Times New Roman" w:hAnsi="Times New Roman" w:cs="Times New Roman"/>
          <w:sz w:val="23"/>
          <w:szCs w:val="23"/>
        </w:rPr>
        <w:t xml:space="preserve"> – 0,5% wynagrodzenia brutto określonego w § 3 ust. 1 umowy, </w:t>
      </w:r>
    </w:p>
    <w:p w14:paraId="52EB6B9F" w14:textId="30DB1E3D" w:rsidR="00055C54" w:rsidRDefault="00055C54" w:rsidP="004B32A1">
      <w:pPr>
        <w:tabs>
          <w:tab w:val="left" w:pos="851"/>
        </w:tabs>
        <w:spacing w:line="276" w:lineRule="auto"/>
        <w:ind w:left="567"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2) Zamawiający zapłaci Wykonawcy karę umowną za odstąpienie od umowy przez Wykonawcę z przyczyn, za które ponosi odpowiedzialność Zamawiający w wysokości 10% wynagrodzenia brutto określonego w § </w:t>
      </w:r>
      <w:r w:rsidR="006732FA" w:rsidRPr="00D82AB5">
        <w:rPr>
          <w:rFonts w:ascii="Times New Roman" w:hAnsi="Times New Roman" w:cs="Times New Roman"/>
          <w:sz w:val="23"/>
          <w:szCs w:val="23"/>
        </w:rPr>
        <w:t>3</w:t>
      </w:r>
      <w:r w:rsidRPr="00D82AB5">
        <w:rPr>
          <w:rFonts w:ascii="Times New Roman" w:hAnsi="Times New Roman" w:cs="Times New Roman"/>
          <w:sz w:val="23"/>
          <w:szCs w:val="23"/>
        </w:rPr>
        <w:t xml:space="preserve"> ust. 1 umowy, z zastrzeżeniem przypadków odstąpienia określonych w umowie, z tytułu których Wykonawca nie może żądać odszkodowania.</w:t>
      </w:r>
    </w:p>
    <w:p w14:paraId="2C8C9DB0" w14:textId="362A4130" w:rsidR="00055C54" w:rsidRPr="00D82AB5" w:rsidRDefault="00055C54" w:rsidP="00AA3337">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Zapłata kar umownych nastąpi przelewem na wskazany przez drugą stronę umowy rachunek bankowy w terminie do 7 dni kalendarzowych od dnia doręczenia mu żądania zapłaty.</w:t>
      </w:r>
    </w:p>
    <w:p w14:paraId="50ECBC0B" w14:textId="1454B28F" w:rsidR="00D909A0" w:rsidRPr="00F3281B" w:rsidRDefault="00786DE6" w:rsidP="00AA3337">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Łączna maksymalna wysokość kar umownych</w:t>
      </w:r>
      <w:r w:rsidR="00665EA5">
        <w:rPr>
          <w:rFonts w:ascii="Times New Roman" w:hAnsi="Times New Roman" w:cs="Times New Roman"/>
          <w:sz w:val="23"/>
          <w:szCs w:val="23"/>
        </w:rPr>
        <w:t>,</w:t>
      </w:r>
      <w:r w:rsidRPr="00D82AB5">
        <w:rPr>
          <w:rFonts w:ascii="Times New Roman" w:hAnsi="Times New Roman" w:cs="Times New Roman"/>
          <w:sz w:val="23"/>
          <w:szCs w:val="23"/>
        </w:rPr>
        <w:t xml:space="preserve"> jakich może żądać Zamawiający z tytułu </w:t>
      </w:r>
      <w:r w:rsidR="004A0E66">
        <w:rPr>
          <w:rFonts w:ascii="Times New Roman" w:hAnsi="Times New Roman" w:cs="Times New Roman"/>
          <w:sz w:val="23"/>
          <w:szCs w:val="23"/>
        </w:rPr>
        <w:t>wykonania niniejszej umowy</w:t>
      </w:r>
      <w:r w:rsidRPr="00D82AB5">
        <w:rPr>
          <w:rFonts w:ascii="Times New Roman" w:hAnsi="Times New Roman" w:cs="Times New Roman"/>
          <w:sz w:val="23"/>
          <w:szCs w:val="23"/>
        </w:rPr>
        <w:t xml:space="preserve"> nie może przekroczyć </w:t>
      </w:r>
      <w:r w:rsidR="004E6C44">
        <w:rPr>
          <w:rFonts w:ascii="Times New Roman" w:hAnsi="Times New Roman" w:cs="Times New Roman"/>
          <w:sz w:val="23"/>
          <w:szCs w:val="23"/>
        </w:rPr>
        <w:t>3</w:t>
      </w:r>
      <w:r w:rsidRPr="00D82AB5">
        <w:rPr>
          <w:rFonts w:ascii="Times New Roman" w:hAnsi="Times New Roman" w:cs="Times New Roman"/>
          <w:sz w:val="23"/>
          <w:szCs w:val="23"/>
        </w:rPr>
        <w:t xml:space="preserve">0% </w:t>
      </w:r>
      <w:r w:rsidR="00095A26">
        <w:rPr>
          <w:rFonts w:ascii="Times New Roman" w:hAnsi="Times New Roman" w:cs="Times New Roman"/>
          <w:sz w:val="23"/>
          <w:szCs w:val="23"/>
        </w:rPr>
        <w:t xml:space="preserve">łącznego </w:t>
      </w:r>
      <w:r w:rsidRPr="00D82AB5">
        <w:rPr>
          <w:rFonts w:ascii="Times New Roman" w:hAnsi="Times New Roman" w:cs="Times New Roman"/>
          <w:sz w:val="23"/>
          <w:szCs w:val="23"/>
        </w:rPr>
        <w:t>wynag</w:t>
      </w:r>
      <w:r w:rsidR="00665EA5">
        <w:rPr>
          <w:rFonts w:ascii="Times New Roman" w:hAnsi="Times New Roman" w:cs="Times New Roman"/>
          <w:sz w:val="23"/>
          <w:szCs w:val="23"/>
        </w:rPr>
        <w:t>rodzenia brutto wskazanego</w:t>
      </w:r>
      <w:r w:rsidR="006732FA" w:rsidRPr="00D82AB5">
        <w:rPr>
          <w:rFonts w:ascii="Times New Roman" w:hAnsi="Times New Roman" w:cs="Times New Roman"/>
          <w:sz w:val="23"/>
          <w:szCs w:val="23"/>
        </w:rPr>
        <w:t xml:space="preserve"> w §3</w:t>
      </w:r>
      <w:r w:rsidR="00F3281B">
        <w:rPr>
          <w:rFonts w:ascii="Times New Roman" w:hAnsi="Times New Roman" w:cs="Times New Roman"/>
          <w:sz w:val="23"/>
          <w:szCs w:val="23"/>
        </w:rPr>
        <w:t xml:space="preserve"> ust. 1.</w:t>
      </w:r>
    </w:p>
    <w:p w14:paraId="3398F2DC" w14:textId="77777777" w:rsidR="00055C54" w:rsidRPr="00D82AB5" w:rsidRDefault="00055C54" w:rsidP="00AA3337">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Zapłata kar umownych nie zwalnia Wykonawcy z obowiązku wykonania przedmiotu umowy.</w:t>
      </w:r>
    </w:p>
    <w:p w14:paraId="0DA9B8D8" w14:textId="00B1E3EF" w:rsidR="00055C54" w:rsidRPr="00D82AB5" w:rsidRDefault="00055C54" w:rsidP="00AA3337">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Strony mają prawo do dochodzenia odszkodowania uzupełniającego na zasadach ogólnych w przypadkach</w:t>
      </w:r>
      <w:r w:rsidR="004E6C44">
        <w:rPr>
          <w:rFonts w:ascii="Times New Roman" w:hAnsi="Times New Roman" w:cs="Times New Roman"/>
          <w:sz w:val="23"/>
          <w:szCs w:val="23"/>
        </w:rPr>
        <w:t>,</w:t>
      </w:r>
      <w:r w:rsidRPr="00D82AB5">
        <w:rPr>
          <w:rFonts w:ascii="Times New Roman" w:hAnsi="Times New Roman" w:cs="Times New Roman"/>
          <w:sz w:val="23"/>
          <w:szCs w:val="23"/>
        </w:rPr>
        <w:t xml:space="preserve"> gdy szkoda przewyższy wysokość kar umownych, bądź wystąpiła z innego tytułu.</w:t>
      </w:r>
    </w:p>
    <w:p w14:paraId="4324DE8E" w14:textId="77777777" w:rsidR="00055C54" w:rsidRPr="00D82AB5" w:rsidRDefault="00055C54" w:rsidP="00AA3337">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Dopuszcza się możliwość dokonania zmian postanowień umowy w stosunku do treści oferty, jeżeli konieczność wprowadzania takich zmian wynika z następujących okoliczności:</w:t>
      </w:r>
    </w:p>
    <w:p w14:paraId="787ACE3E" w14:textId="77777777" w:rsidR="00055C54" w:rsidRPr="00D82AB5" w:rsidRDefault="00055C54" w:rsidP="004B32A1">
      <w:pPr>
        <w:spacing w:line="276" w:lineRule="auto"/>
        <w:ind w:left="284"/>
        <w:jc w:val="both"/>
        <w:rPr>
          <w:rFonts w:ascii="Times New Roman" w:hAnsi="Times New Roman" w:cs="Times New Roman"/>
          <w:sz w:val="23"/>
          <w:szCs w:val="23"/>
        </w:rPr>
      </w:pPr>
      <w:r w:rsidRPr="00D82AB5">
        <w:rPr>
          <w:rFonts w:ascii="Times New Roman" w:hAnsi="Times New Roman" w:cs="Times New Roman"/>
          <w:sz w:val="23"/>
          <w:szCs w:val="23"/>
        </w:rPr>
        <w:t xml:space="preserve">1) </w:t>
      </w:r>
      <w:r w:rsidRPr="00D82AB5">
        <w:rPr>
          <w:rFonts w:ascii="Times New Roman" w:hAnsi="Times New Roman" w:cs="Times New Roman"/>
          <w:sz w:val="23"/>
          <w:szCs w:val="23"/>
          <w:u w:val="single"/>
        </w:rPr>
        <w:t>Zmiana terminu</w:t>
      </w:r>
      <w:r w:rsidRPr="00D82AB5">
        <w:rPr>
          <w:rFonts w:ascii="Times New Roman" w:hAnsi="Times New Roman" w:cs="Times New Roman"/>
          <w:sz w:val="23"/>
          <w:szCs w:val="23"/>
        </w:rPr>
        <w:t xml:space="preserve"> obowiązywania umowy w następstwie:</w:t>
      </w:r>
    </w:p>
    <w:p w14:paraId="1A470681" w14:textId="449A86BC" w:rsidR="00055C54" w:rsidRPr="00D82AB5" w:rsidRDefault="00055C54" w:rsidP="004B32A1">
      <w:pPr>
        <w:spacing w:line="276" w:lineRule="auto"/>
        <w:ind w:left="709"/>
        <w:jc w:val="both"/>
        <w:rPr>
          <w:rFonts w:ascii="Times New Roman" w:hAnsi="Times New Roman" w:cs="Times New Roman"/>
          <w:sz w:val="23"/>
          <w:szCs w:val="23"/>
        </w:rPr>
      </w:pPr>
      <w:r w:rsidRPr="00D82AB5">
        <w:rPr>
          <w:rFonts w:ascii="Times New Roman" w:hAnsi="Times New Roman" w:cs="Times New Roman"/>
          <w:sz w:val="23"/>
          <w:szCs w:val="23"/>
        </w:rPr>
        <w:t xml:space="preserve">a) siły wyższej </w:t>
      </w:r>
      <w:r w:rsidR="00293B27">
        <w:rPr>
          <w:rFonts w:ascii="Times New Roman" w:hAnsi="Times New Roman" w:cs="Times New Roman"/>
          <w:sz w:val="23"/>
          <w:szCs w:val="23"/>
        </w:rPr>
        <w:t>–</w:t>
      </w:r>
      <w:r w:rsidRPr="00D82AB5">
        <w:rPr>
          <w:rFonts w:ascii="Times New Roman" w:hAnsi="Times New Roman" w:cs="Times New Roman"/>
          <w:sz w:val="23"/>
          <w:szCs w:val="23"/>
        </w:rPr>
        <w:t xml:space="preserve"> rozumianej</w:t>
      </w:r>
      <w:r w:rsidR="00293B27">
        <w:rPr>
          <w:rFonts w:ascii="Times New Roman" w:hAnsi="Times New Roman" w:cs="Times New Roman"/>
          <w:sz w:val="23"/>
          <w:szCs w:val="23"/>
        </w:rPr>
        <w:t>,</w:t>
      </w:r>
      <w:r w:rsidRPr="00D82AB5">
        <w:rPr>
          <w:rFonts w:ascii="Times New Roman" w:hAnsi="Times New Roman" w:cs="Times New Roman"/>
          <w:sz w:val="23"/>
          <w:szCs w:val="23"/>
        </w:rPr>
        <w:t xml:space="preserve">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t>
      </w:r>
      <w:r w:rsidR="00293B27">
        <w:rPr>
          <w:rFonts w:ascii="Times New Roman" w:hAnsi="Times New Roman" w:cs="Times New Roman"/>
          <w:sz w:val="23"/>
          <w:szCs w:val="23"/>
        </w:rPr>
        <w:t>wystąpienia siły wyższej strony</w:t>
      </w:r>
      <w:r w:rsidRPr="00D82AB5">
        <w:rPr>
          <w:rFonts w:ascii="Times New Roman" w:hAnsi="Times New Roman" w:cs="Times New Roman"/>
          <w:sz w:val="23"/>
          <w:szCs w:val="23"/>
        </w:rPr>
        <w:t xml:space="preserve"> umowy </w:t>
      </w:r>
      <w:r w:rsidRPr="00D82AB5">
        <w:rPr>
          <w:rFonts w:ascii="Times New Roman" w:hAnsi="Times New Roman" w:cs="Times New Roman"/>
          <w:sz w:val="23"/>
          <w:szCs w:val="23"/>
        </w:rPr>
        <w:lastRenderedPageBreak/>
        <w:t>zobowiązane są dołożyć wszelkich starań w celu ograniczenia do minimum opóźnienia w wykonywaniu swoich zobowiązań</w:t>
      </w:r>
      <w:r w:rsidR="00293B27">
        <w:rPr>
          <w:rFonts w:ascii="Times New Roman" w:hAnsi="Times New Roman" w:cs="Times New Roman"/>
          <w:sz w:val="23"/>
          <w:szCs w:val="23"/>
        </w:rPr>
        <w:t xml:space="preserve"> umownych powstałych na skutek działania</w:t>
      </w:r>
      <w:r w:rsidRPr="00D82AB5">
        <w:rPr>
          <w:rFonts w:ascii="Times New Roman" w:hAnsi="Times New Roman" w:cs="Times New Roman"/>
          <w:sz w:val="23"/>
          <w:szCs w:val="23"/>
        </w:rPr>
        <w:t xml:space="preserve"> siły wyższej,</w:t>
      </w:r>
    </w:p>
    <w:p w14:paraId="31D13E95" w14:textId="001961B0" w:rsidR="00055C54" w:rsidRPr="00D82AB5" w:rsidRDefault="00055C54" w:rsidP="004B32A1">
      <w:pPr>
        <w:spacing w:line="276" w:lineRule="auto"/>
        <w:ind w:left="709"/>
        <w:jc w:val="both"/>
        <w:rPr>
          <w:rFonts w:ascii="Times New Roman" w:hAnsi="Times New Roman" w:cs="Times New Roman"/>
          <w:sz w:val="23"/>
          <w:szCs w:val="23"/>
        </w:rPr>
      </w:pPr>
      <w:r w:rsidRPr="00D82AB5">
        <w:rPr>
          <w:rFonts w:ascii="Times New Roman" w:hAnsi="Times New Roman" w:cs="Times New Roman"/>
          <w:sz w:val="23"/>
          <w:szCs w:val="23"/>
        </w:rPr>
        <w:t xml:space="preserve">b) wstrzymania lub przerwy w </w:t>
      </w:r>
      <w:r w:rsidR="00924032" w:rsidRPr="00D82AB5">
        <w:rPr>
          <w:rFonts w:ascii="Times New Roman" w:hAnsi="Times New Roman" w:cs="Times New Roman"/>
          <w:sz w:val="23"/>
          <w:szCs w:val="23"/>
        </w:rPr>
        <w:t>działalności Zamawiającego</w:t>
      </w:r>
      <w:r w:rsidRPr="00D82AB5">
        <w:rPr>
          <w:rFonts w:ascii="Times New Roman" w:hAnsi="Times New Roman" w:cs="Times New Roman"/>
          <w:sz w:val="23"/>
          <w:szCs w:val="23"/>
        </w:rPr>
        <w:t xml:space="preserve"> w następstwie okoliczności nie leżących po stronie Wykonawcy. W tym przypadku termin wykonania umo</w:t>
      </w:r>
      <w:r w:rsidR="00293B27">
        <w:rPr>
          <w:rFonts w:ascii="Times New Roman" w:hAnsi="Times New Roman" w:cs="Times New Roman"/>
          <w:sz w:val="23"/>
          <w:szCs w:val="23"/>
        </w:rPr>
        <w:t>wy ulega odpowiednio wydłużeniu</w:t>
      </w:r>
      <w:r w:rsidRPr="00D82AB5">
        <w:rPr>
          <w:rFonts w:ascii="Times New Roman" w:hAnsi="Times New Roman" w:cs="Times New Roman"/>
          <w:sz w:val="23"/>
          <w:szCs w:val="23"/>
        </w:rPr>
        <w:t xml:space="preserve"> o okres trwania tych okoliczności celem dokończenia przedmiotu umowy w sposób należyty. Zmiana terminu nie wpływa na zmianę wynagrodzenia.</w:t>
      </w:r>
    </w:p>
    <w:p w14:paraId="435AAB0D" w14:textId="64B7A827" w:rsidR="00055C54" w:rsidRDefault="00055C54" w:rsidP="004B32A1">
      <w:pPr>
        <w:spacing w:line="276" w:lineRule="auto"/>
        <w:ind w:left="709"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2) </w:t>
      </w:r>
      <w:r w:rsidRPr="00D82AB5">
        <w:rPr>
          <w:rFonts w:ascii="Times New Roman" w:hAnsi="Times New Roman" w:cs="Times New Roman"/>
          <w:sz w:val="23"/>
          <w:szCs w:val="23"/>
          <w:u w:val="single"/>
        </w:rPr>
        <w:t>Zmiany wynagrodzenia</w:t>
      </w:r>
      <w:r w:rsidRPr="00D82AB5">
        <w:rPr>
          <w:rFonts w:ascii="Times New Roman" w:hAnsi="Times New Roman" w:cs="Times New Roman"/>
          <w:sz w:val="23"/>
          <w:szCs w:val="23"/>
        </w:rPr>
        <w:t xml:space="preserve"> Wykonawcy w następstwie zmiany będącej skutkiem 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przepisów zmieniają</w:t>
      </w:r>
      <w:r w:rsidR="004E6C44">
        <w:rPr>
          <w:rFonts w:ascii="Times New Roman" w:hAnsi="Times New Roman" w:cs="Times New Roman"/>
          <w:sz w:val="23"/>
          <w:szCs w:val="23"/>
        </w:rPr>
        <w:t>cych lub wprowadzających stawkę podatku od towarów i usług VAT oraz do części przedmiotu</w:t>
      </w:r>
      <w:r w:rsidRPr="00D82AB5">
        <w:rPr>
          <w:rFonts w:ascii="Times New Roman" w:hAnsi="Times New Roman" w:cs="Times New Roman"/>
          <w:sz w:val="23"/>
          <w:szCs w:val="23"/>
        </w:rPr>
        <w:t xml:space="preserve"> umowy, do której zastosowanie</w:t>
      </w:r>
      <w:r w:rsidR="004E6C44">
        <w:rPr>
          <w:rFonts w:ascii="Times New Roman" w:hAnsi="Times New Roman" w:cs="Times New Roman"/>
          <w:sz w:val="23"/>
          <w:szCs w:val="23"/>
        </w:rPr>
        <w:t xml:space="preserve"> znajdzie zmiana stawki podatku</w:t>
      </w:r>
      <w:r w:rsidRPr="00D82AB5">
        <w:rPr>
          <w:rFonts w:ascii="Times New Roman" w:hAnsi="Times New Roman" w:cs="Times New Roman"/>
          <w:sz w:val="23"/>
          <w:szCs w:val="23"/>
        </w:rPr>
        <w:t xml:space="preserve"> od towarów i </w:t>
      </w:r>
      <w:r w:rsidR="004E6C44">
        <w:rPr>
          <w:rFonts w:ascii="Times New Roman" w:hAnsi="Times New Roman" w:cs="Times New Roman"/>
          <w:sz w:val="23"/>
          <w:szCs w:val="23"/>
        </w:rPr>
        <w:t>usług</w:t>
      </w:r>
      <w:r w:rsidRPr="00D82AB5">
        <w:rPr>
          <w:rFonts w:ascii="Times New Roman" w:hAnsi="Times New Roman" w:cs="Times New Roman"/>
          <w:sz w:val="23"/>
          <w:szCs w:val="23"/>
        </w:rPr>
        <w:t xml:space="preserve"> VAT </w:t>
      </w:r>
      <w:r w:rsidR="005254E4">
        <w:rPr>
          <w:rFonts w:ascii="Times New Roman" w:hAnsi="Times New Roman" w:cs="Times New Roman"/>
          <w:sz w:val="23"/>
          <w:szCs w:val="23"/>
        </w:rPr>
        <w:t>lub wprowadzenie nowego podatku</w:t>
      </w:r>
      <w:r w:rsidRPr="00D82AB5">
        <w:rPr>
          <w:rFonts w:ascii="Times New Roman" w:hAnsi="Times New Roman" w:cs="Times New Roman"/>
          <w:sz w:val="23"/>
          <w:szCs w:val="23"/>
        </w:rPr>
        <w:t>. Zmiana stawki podatku VAT nie dotyczy Wykonawców</w:t>
      </w:r>
      <w:r w:rsidR="004E6C44">
        <w:rPr>
          <w:rFonts w:ascii="Times New Roman" w:hAnsi="Times New Roman" w:cs="Times New Roman"/>
          <w:sz w:val="23"/>
          <w:szCs w:val="23"/>
        </w:rPr>
        <w:t>,</w:t>
      </w:r>
      <w:r w:rsidRPr="00D82AB5">
        <w:rPr>
          <w:rFonts w:ascii="Times New Roman" w:hAnsi="Times New Roman" w:cs="Times New Roman"/>
          <w:sz w:val="23"/>
          <w:szCs w:val="23"/>
        </w:rPr>
        <w:t xml:space="preserve"> którzy zadeklarowali w ofercie, iż są zwolnieni z opodatkowania VAT.</w:t>
      </w:r>
    </w:p>
    <w:p w14:paraId="0860F229" w14:textId="231774CB" w:rsidR="00055C54" w:rsidRPr="00D82AB5" w:rsidRDefault="00055C54" w:rsidP="004B32A1">
      <w:pPr>
        <w:spacing w:line="276" w:lineRule="auto"/>
        <w:ind w:left="709"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3) </w:t>
      </w:r>
      <w:r w:rsidRPr="00D82AB5">
        <w:rPr>
          <w:rFonts w:ascii="Times New Roman" w:hAnsi="Times New Roman" w:cs="Times New Roman"/>
          <w:sz w:val="23"/>
          <w:szCs w:val="23"/>
          <w:u w:val="single"/>
        </w:rPr>
        <w:t>Zmiany powszechnie obowiązujących przepisów prawa</w:t>
      </w:r>
      <w:r w:rsidRPr="00D82AB5">
        <w:rPr>
          <w:rFonts w:ascii="Times New Roman" w:hAnsi="Times New Roman" w:cs="Times New Roman"/>
          <w:sz w:val="23"/>
          <w:szCs w:val="23"/>
        </w:rPr>
        <w:t xml:space="preserve"> mających wpływ na treść złożonej oferty w takim zakresie</w:t>
      </w:r>
      <w:r w:rsidR="00665EA5">
        <w:rPr>
          <w:rFonts w:ascii="Times New Roman" w:hAnsi="Times New Roman" w:cs="Times New Roman"/>
          <w:sz w:val="23"/>
          <w:szCs w:val="23"/>
        </w:rPr>
        <w:t>,</w:t>
      </w:r>
      <w:r w:rsidRPr="00D82AB5">
        <w:rPr>
          <w:rFonts w:ascii="Times New Roman" w:hAnsi="Times New Roman" w:cs="Times New Roman"/>
          <w:sz w:val="23"/>
          <w:szCs w:val="23"/>
        </w:rPr>
        <w:t xml:space="preserve"> w jakim będzie to niezbędne w celu dostosowania postanowień umowy do zaistniałego stanu prawnego.</w:t>
      </w:r>
    </w:p>
    <w:p w14:paraId="778597BB" w14:textId="77777777" w:rsidR="00055C54" w:rsidRPr="00D82AB5" w:rsidRDefault="00055C54" w:rsidP="00AA3337">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14:paraId="5B1AC915" w14:textId="77777777" w:rsidR="00055C54" w:rsidRPr="00D82AB5" w:rsidRDefault="00055C54" w:rsidP="00AA3337">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wystąpienia okoliczności stanowiących podstawę do zmiany umowy, każda ze stron może wystąpić z wnioskiem na piśmie w sprawie możliwości dokonania takiej zmiany. We wniosku należy opisać, uzasadnić zmianę oraz dołączyć stosowne dokumenty – dotyczy to przypadków, kiedy dla potwierdzenia dokonania zmiany zasadnym jest przedłożenie odpowiednich dokumentów.</w:t>
      </w:r>
    </w:p>
    <w:p w14:paraId="2DA1170D" w14:textId="77777777" w:rsidR="00055C54" w:rsidRDefault="00055C54" w:rsidP="00AA3337">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Wszelkie zmiany i uzupełnienia niniejszej umowy wymagają formy pisemnej aneksu do umowy pod rygorem nieważności – z zastrzeżeniem przypadków określonych w niniejszym paragrafie, w których wskazano, że nie jest wymagane zawarcie aneksu do umowy.</w:t>
      </w:r>
    </w:p>
    <w:p w14:paraId="6AC0312E" w14:textId="77777777" w:rsidR="00B95A01" w:rsidRDefault="00B95A01" w:rsidP="004B32A1">
      <w:pPr>
        <w:spacing w:after="0" w:line="240" w:lineRule="auto"/>
        <w:jc w:val="center"/>
        <w:rPr>
          <w:rFonts w:ascii="Times New Roman" w:hAnsi="Times New Roman" w:cs="Times New Roman"/>
          <w:sz w:val="23"/>
          <w:szCs w:val="23"/>
        </w:rPr>
      </w:pPr>
    </w:p>
    <w:p w14:paraId="1069639C" w14:textId="1698E404" w:rsidR="00EF7527" w:rsidRPr="00D82AB5" w:rsidRDefault="00EF7527" w:rsidP="004B32A1">
      <w:pPr>
        <w:spacing w:after="0" w:line="240" w:lineRule="auto"/>
        <w:jc w:val="center"/>
        <w:rPr>
          <w:rFonts w:ascii="Times New Roman" w:hAnsi="Times New Roman" w:cs="Times New Roman"/>
          <w:b/>
          <w:sz w:val="23"/>
          <w:szCs w:val="23"/>
        </w:rPr>
      </w:pPr>
      <w:r w:rsidRPr="00D82AB5">
        <w:rPr>
          <w:rFonts w:ascii="Times New Roman" w:hAnsi="Times New Roman" w:cs="Times New Roman"/>
          <w:sz w:val="23"/>
          <w:szCs w:val="23"/>
        </w:rPr>
        <w:t>§</w:t>
      </w:r>
      <w:r w:rsidR="00293B27">
        <w:rPr>
          <w:rFonts w:ascii="Times New Roman" w:hAnsi="Times New Roman" w:cs="Times New Roman"/>
          <w:b/>
          <w:sz w:val="23"/>
          <w:szCs w:val="23"/>
        </w:rPr>
        <w:t>5</w:t>
      </w:r>
    </w:p>
    <w:p w14:paraId="067F9DE2" w14:textId="77777777" w:rsidR="00665EA5" w:rsidRDefault="00055C54" w:rsidP="00665EA5">
      <w:pPr>
        <w:spacing w:after="0" w:line="360" w:lineRule="auto"/>
        <w:ind w:firstLine="567"/>
        <w:jc w:val="center"/>
        <w:rPr>
          <w:rFonts w:ascii="Times New Roman" w:hAnsi="Times New Roman" w:cs="Times New Roman"/>
          <w:b/>
          <w:bCs/>
          <w:sz w:val="23"/>
          <w:szCs w:val="23"/>
        </w:rPr>
      </w:pPr>
      <w:r w:rsidRPr="00D82AB5">
        <w:rPr>
          <w:rFonts w:ascii="Times New Roman" w:hAnsi="Times New Roman" w:cs="Times New Roman"/>
          <w:b/>
          <w:bCs/>
          <w:sz w:val="23"/>
          <w:szCs w:val="23"/>
        </w:rPr>
        <w:t>Okres obowiązywania umowy</w:t>
      </w:r>
    </w:p>
    <w:p w14:paraId="55A331A9" w14:textId="11A5C57C" w:rsidR="00095A26" w:rsidRDefault="007406C9" w:rsidP="00B95A01">
      <w:pPr>
        <w:spacing w:after="0" w:line="276" w:lineRule="auto"/>
        <w:ind w:firstLine="567"/>
        <w:jc w:val="both"/>
        <w:rPr>
          <w:rFonts w:ascii="Times New Roman" w:hAnsi="Times New Roman" w:cs="Times New Roman"/>
          <w:sz w:val="23"/>
          <w:szCs w:val="23"/>
        </w:rPr>
      </w:pPr>
      <w:r w:rsidRPr="00D82AB5">
        <w:rPr>
          <w:rFonts w:ascii="Times New Roman" w:hAnsi="Times New Roman" w:cs="Times New Roman"/>
          <w:sz w:val="23"/>
          <w:szCs w:val="23"/>
        </w:rPr>
        <w:t>Dostaw</w:t>
      </w:r>
      <w:r w:rsidR="00293B27">
        <w:rPr>
          <w:rFonts w:ascii="Times New Roman" w:hAnsi="Times New Roman" w:cs="Times New Roman"/>
          <w:sz w:val="23"/>
          <w:szCs w:val="23"/>
        </w:rPr>
        <w:t>a przedmiotu umowy wskazanego w</w:t>
      </w:r>
      <w:r w:rsidR="00B95A01">
        <w:rPr>
          <w:rFonts w:ascii="Times New Roman" w:hAnsi="Times New Roman" w:cs="Times New Roman"/>
          <w:sz w:val="23"/>
          <w:szCs w:val="23"/>
        </w:rPr>
        <w:t xml:space="preserve"> </w:t>
      </w:r>
      <w:r w:rsidR="00095A26" w:rsidRPr="00D82AB5">
        <w:rPr>
          <w:rFonts w:ascii="Times New Roman" w:hAnsi="Times New Roman" w:cs="Times New Roman"/>
          <w:sz w:val="23"/>
          <w:szCs w:val="23"/>
        </w:rPr>
        <w:t>§1 ust. 2</w:t>
      </w:r>
      <w:r w:rsidR="004B0BAB">
        <w:rPr>
          <w:rFonts w:ascii="Times New Roman" w:hAnsi="Times New Roman" w:cs="Times New Roman"/>
          <w:sz w:val="23"/>
          <w:szCs w:val="23"/>
        </w:rPr>
        <w:t xml:space="preserve"> </w:t>
      </w:r>
      <w:r w:rsidR="00095A26">
        <w:rPr>
          <w:rFonts w:ascii="Times New Roman" w:hAnsi="Times New Roman" w:cs="Times New Roman"/>
          <w:sz w:val="23"/>
          <w:szCs w:val="23"/>
        </w:rPr>
        <w:t xml:space="preserve">zostanie zrealizowania </w:t>
      </w:r>
      <w:r w:rsidR="00955098">
        <w:rPr>
          <w:rFonts w:ascii="Times New Roman" w:hAnsi="Times New Roman" w:cs="Times New Roman"/>
          <w:b/>
          <w:sz w:val="23"/>
          <w:szCs w:val="23"/>
        </w:rPr>
        <w:t>do 14</w:t>
      </w:r>
      <w:r w:rsidR="00095A26" w:rsidRPr="00095A26">
        <w:rPr>
          <w:rFonts w:ascii="Times New Roman" w:hAnsi="Times New Roman" w:cs="Times New Roman"/>
          <w:b/>
          <w:sz w:val="23"/>
          <w:szCs w:val="23"/>
        </w:rPr>
        <w:t xml:space="preserve"> dni od daty zawarcia umowy</w:t>
      </w:r>
      <w:r w:rsidR="00095A26">
        <w:rPr>
          <w:rFonts w:ascii="Times New Roman" w:hAnsi="Times New Roman" w:cs="Times New Roman"/>
          <w:sz w:val="23"/>
          <w:szCs w:val="23"/>
        </w:rPr>
        <w:t>.</w:t>
      </w:r>
    </w:p>
    <w:p w14:paraId="764D8920" w14:textId="77777777" w:rsidR="00560517" w:rsidRDefault="00560517" w:rsidP="004B32A1">
      <w:pPr>
        <w:spacing w:after="0" w:line="276" w:lineRule="auto"/>
        <w:jc w:val="center"/>
        <w:rPr>
          <w:rFonts w:ascii="Times New Roman" w:hAnsi="Times New Roman" w:cs="Times New Roman"/>
          <w:b/>
          <w:sz w:val="23"/>
          <w:szCs w:val="23"/>
        </w:rPr>
      </w:pPr>
    </w:p>
    <w:p w14:paraId="50DA2E30" w14:textId="4AFB4042" w:rsidR="00C71E31" w:rsidRPr="00D82AB5" w:rsidRDefault="00293B27" w:rsidP="004B32A1">
      <w:pPr>
        <w:spacing w:after="0" w:line="276" w:lineRule="auto"/>
        <w:jc w:val="center"/>
        <w:rPr>
          <w:rFonts w:ascii="Times New Roman" w:hAnsi="Times New Roman" w:cs="Times New Roman"/>
          <w:b/>
          <w:sz w:val="23"/>
          <w:szCs w:val="23"/>
        </w:rPr>
      </w:pPr>
      <w:bookmarkStart w:id="2" w:name="_GoBack"/>
      <w:bookmarkEnd w:id="2"/>
      <w:r>
        <w:rPr>
          <w:rFonts w:ascii="Times New Roman" w:hAnsi="Times New Roman" w:cs="Times New Roman"/>
          <w:b/>
          <w:sz w:val="23"/>
          <w:szCs w:val="23"/>
        </w:rPr>
        <w:t>§6</w:t>
      </w:r>
    </w:p>
    <w:p w14:paraId="036C5369" w14:textId="519B60B7" w:rsidR="00C71E31" w:rsidRPr="00D82AB5" w:rsidRDefault="00C71E31" w:rsidP="004B32A1">
      <w:pPr>
        <w:spacing w:after="0" w:line="360" w:lineRule="auto"/>
        <w:jc w:val="center"/>
        <w:rPr>
          <w:rFonts w:ascii="Times New Roman" w:hAnsi="Times New Roman" w:cs="Times New Roman"/>
          <w:b/>
          <w:sz w:val="23"/>
          <w:szCs w:val="23"/>
        </w:rPr>
      </w:pPr>
      <w:r w:rsidRPr="00D82AB5">
        <w:rPr>
          <w:rFonts w:ascii="Times New Roman" w:hAnsi="Times New Roman" w:cs="Times New Roman"/>
          <w:b/>
          <w:sz w:val="23"/>
          <w:szCs w:val="23"/>
        </w:rPr>
        <w:t>Postanowienia końcowe</w:t>
      </w:r>
    </w:p>
    <w:p w14:paraId="6DC88B27" w14:textId="77777777" w:rsidR="00C71E31" w:rsidRPr="00D82AB5" w:rsidRDefault="00C71E31" w:rsidP="00AA3337">
      <w:pPr>
        <w:pStyle w:val="Akapitzlist"/>
        <w:numPr>
          <w:ilvl w:val="0"/>
          <w:numId w:val="5"/>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 xml:space="preserve">Postanowienia umowy mają charakter rozłączny. W przypadku, gdy jedno lub więcej z postanowień umowy okaże się nieskuteczne, nieważne lub niewykonalne, nie narusza to skuteczności pozostałych postanowień. W miejsce nieskutecznego lub niewykonalnego postanowienia obowiązuje jako uzgodnione takie postanowienie, które możliwie blisko </w:t>
      </w:r>
      <w:r w:rsidRPr="00D82AB5">
        <w:rPr>
          <w:rFonts w:ascii="Times New Roman" w:hAnsi="Times New Roman" w:cs="Times New Roman"/>
          <w:sz w:val="23"/>
          <w:szCs w:val="23"/>
        </w:rPr>
        <w:lastRenderedPageBreak/>
        <w:t>odpowiada gospodarczemu celowi postanowienia nieskutecznego, nieważnego względnie niewykonalnego.</w:t>
      </w:r>
      <w:r w:rsidRPr="00D82AB5">
        <w:rPr>
          <w:rFonts w:ascii="Times New Roman" w:hAnsi="Times New Roman" w:cs="Times New Roman"/>
          <w:iCs/>
          <w:sz w:val="23"/>
          <w:szCs w:val="23"/>
        </w:rPr>
        <w:t xml:space="preserve"> Podobne</w:t>
      </w:r>
      <w:r w:rsidRPr="00D82AB5">
        <w:rPr>
          <w:rFonts w:ascii="Times New Roman" w:hAnsi="Times New Roman" w:cs="Times New Roman"/>
          <w:sz w:val="23"/>
          <w:szCs w:val="23"/>
        </w:rPr>
        <w:t xml:space="preserve"> obowiązuje w przypadku luk w powyższych postanowieniach.</w:t>
      </w:r>
      <w:r w:rsidRPr="00D82AB5">
        <w:rPr>
          <w:rFonts w:ascii="Times New Roman" w:hAnsi="Times New Roman" w:cs="Times New Roman"/>
          <w:iCs/>
          <w:sz w:val="23"/>
          <w:szCs w:val="23"/>
        </w:rPr>
        <w:t xml:space="preserve"> </w:t>
      </w:r>
    </w:p>
    <w:p w14:paraId="418F5738" w14:textId="77777777" w:rsidR="00C71E31" w:rsidRPr="00D82AB5" w:rsidRDefault="00C71E31" w:rsidP="00AA3337">
      <w:pPr>
        <w:pStyle w:val="Akapitzlist"/>
        <w:numPr>
          <w:ilvl w:val="0"/>
          <w:numId w:val="5"/>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 xml:space="preserve">Jeżeli Strony w trakcie obowiązywania umowy stwierdzą błąd pisarski, oczywistą omyłkę, niezamierzone przeoczenia, usterkę w tekście wówczas </w:t>
      </w:r>
      <w:r w:rsidRPr="00D82AB5">
        <w:rPr>
          <w:rFonts w:ascii="Times New Roman" w:hAnsi="Times New Roman" w:cs="Times New Roman"/>
          <w:iCs/>
          <w:sz w:val="23"/>
          <w:szCs w:val="23"/>
        </w:rPr>
        <w:t xml:space="preserve">Strony zobowiązują się podjąć działania w celu poprawy, uzupełnienia umowy w tym zakresie. </w:t>
      </w:r>
      <w:r w:rsidRPr="00D82AB5">
        <w:rPr>
          <w:rFonts w:ascii="Times New Roman" w:hAnsi="Times New Roman" w:cs="Times New Roman"/>
          <w:sz w:val="23"/>
          <w:szCs w:val="23"/>
        </w:rPr>
        <w:t>Poprawienie błędu pisarskiego, oczywistej omyłki, przeoczenia lub usterki w tekście nie może prowadzić do wytworzenia treści niezgodnej z pozostałymi postanowieniami umowy w tym zakresie</w:t>
      </w:r>
      <w:r w:rsidRPr="00D82AB5">
        <w:rPr>
          <w:rFonts w:ascii="Times New Roman" w:hAnsi="Times New Roman" w:cs="Times New Roman"/>
          <w:sz w:val="23"/>
          <w:szCs w:val="23"/>
          <w:lang w:eastAsia="ar-SA"/>
        </w:rPr>
        <w:t>.</w:t>
      </w:r>
    </w:p>
    <w:p w14:paraId="3311E985" w14:textId="77777777" w:rsidR="00C71E31" w:rsidRPr="00D82AB5" w:rsidRDefault="00C71E31" w:rsidP="00AA3337">
      <w:pPr>
        <w:pStyle w:val="Akapitzlist"/>
        <w:numPr>
          <w:ilvl w:val="0"/>
          <w:numId w:val="5"/>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Wykonawca oświadcza, że szczegółowo i wnikliwie zapoznał się z treścią niniejszej umowy i nie budzi ona jego wątpliwości, w pełni akceptuje postanowienia umowy i nie ma co do żadnego z nich zastrzeżeń, a podpisując umowę świadomie wyraża zgodę na jej treść i w pełni respektując jej zapisy zobowiązuje się do jej realizacji.</w:t>
      </w:r>
    </w:p>
    <w:p w14:paraId="5138558D" w14:textId="443677B6" w:rsidR="00C71E31" w:rsidRPr="00D82AB5" w:rsidRDefault="00C71E31" w:rsidP="00AA3337">
      <w:pPr>
        <w:pStyle w:val="Akapitzlist"/>
        <w:numPr>
          <w:ilvl w:val="0"/>
          <w:numId w:val="5"/>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Ewentualne spory wynikające z wykonywania niniejszej umowy rozstr</w:t>
      </w:r>
      <w:r w:rsidR="00290DF2" w:rsidRPr="00D82AB5">
        <w:rPr>
          <w:rFonts w:ascii="Times New Roman" w:hAnsi="Times New Roman" w:cs="Times New Roman"/>
          <w:sz w:val="23"/>
          <w:szCs w:val="23"/>
        </w:rPr>
        <w:t xml:space="preserve">zygane będą przez sąd właściwy </w:t>
      </w:r>
      <w:r w:rsidRPr="00D82AB5">
        <w:rPr>
          <w:rFonts w:ascii="Times New Roman" w:hAnsi="Times New Roman" w:cs="Times New Roman"/>
          <w:sz w:val="23"/>
          <w:szCs w:val="23"/>
        </w:rPr>
        <w:t>miejscowo dla siedziby Zamawiającego.</w:t>
      </w:r>
    </w:p>
    <w:p w14:paraId="7936F1F0" w14:textId="77777777" w:rsidR="00C71E31" w:rsidRPr="00D82AB5" w:rsidRDefault="00C71E31" w:rsidP="00AA3337">
      <w:pPr>
        <w:pStyle w:val="Akapitzlist"/>
        <w:numPr>
          <w:ilvl w:val="0"/>
          <w:numId w:val="5"/>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W</w:t>
      </w:r>
      <w:r w:rsidRPr="00D82AB5">
        <w:rPr>
          <w:rFonts w:ascii="Times New Roman" w:eastAsia="TTE1241588t00" w:hAnsi="Times New Roman" w:cs="Times New Roman"/>
          <w:sz w:val="23"/>
          <w:szCs w:val="23"/>
        </w:rPr>
        <w:t xml:space="preserve"> sprawach nie uregulowanych niniejszą umową stosuje się przepisy Kodeksu cywilnego.</w:t>
      </w:r>
    </w:p>
    <w:p w14:paraId="1A3B4185" w14:textId="6E7F407D" w:rsidR="00C71E31" w:rsidRPr="004E6C44" w:rsidRDefault="00C71E31" w:rsidP="00AA3337">
      <w:pPr>
        <w:pStyle w:val="Akapitzlist"/>
        <w:numPr>
          <w:ilvl w:val="0"/>
          <w:numId w:val="5"/>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eastAsia="TTE1248F30t00" w:hAnsi="Times New Roman" w:cs="Times New Roman"/>
          <w:sz w:val="23"/>
          <w:szCs w:val="23"/>
        </w:rPr>
        <w:t>Umowę</w:t>
      </w:r>
      <w:r w:rsidRPr="00D82AB5">
        <w:rPr>
          <w:rFonts w:ascii="Times New Roman" w:eastAsia="TTE1241588t00" w:hAnsi="Times New Roman" w:cs="Times New Roman"/>
          <w:sz w:val="23"/>
          <w:szCs w:val="23"/>
        </w:rPr>
        <w:t xml:space="preserve"> sporządzono w dwóch jednobrzmiących egzemplarzach, 1 egz. dla Zamawiającego i 1 egz. dla Wykonawcy.</w:t>
      </w:r>
    </w:p>
    <w:p w14:paraId="44B75205" w14:textId="2143C1D6" w:rsidR="009C38CD"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r>
        <w:rPr>
          <w:rFonts w:ascii="Times New Roman" w:hAnsi="Times New Roman" w:cs="Times New Roman"/>
          <w:sz w:val="23"/>
          <w:szCs w:val="23"/>
        </w:rPr>
        <w:t>Załączniki:</w:t>
      </w:r>
    </w:p>
    <w:p w14:paraId="3F6FFC25" w14:textId="1C1CBB65" w:rsidR="009C38CD"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r>
        <w:rPr>
          <w:rFonts w:ascii="Times New Roman" w:hAnsi="Times New Roman" w:cs="Times New Roman"/>
          <w:sz w:val="23"/>
          <w:szCs w:val="23"/>
        </w:rPr>
        <w:t>1. Opis przedmiotu zamówienia</w:t>
      </w:r>
    </w:p>
    <w:p w14:paraId="29A3A104" w14:textId="77777777" w:rsidR="009C38CD" w:rsidRPr="004E6C44"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p>
    <w:p w14:paraId="283497F7" w14:textId="1BF6117B" w:rsidR="00C71E31" w:rsidRDefault="00C71E31" w:rsidP="004B32A1">
      <w:pPr>
        <w:widowControl w:val="0"/>
        <w:spacing w:line="276" w:lineRule="auto"/>
        <w:jc w:val="center"/>
        <w:rPr>
          <w:rFonts w:ascii="Times New Roman" w:hAnsi="Times New Roman" w:cs="Times New Roman"/>
          <w:b/>
          <w:sz w:val="24"/>
          <w:szCs w:val="24"/>
        </w:rPr>
      </w:pPr>
      <w:r w:rsidRPr="004B32A1">
        <w:rPr>
          <w:rFonts w:ascii="Times New Roman" w:hAnsi="Times New Roman" w:cs="Times New Roman"/>
          <w:b/>
          <w:sz w:val="24"/>
          <w:szCs w:val="24"/>
        </w:rPr>
        <w:t>ZAMAWIAJĄCY:</w:t>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t>WYKONAWCA:</w:t>
      </w:r>
    </w:p>
    <w:p w14:paraId="2DAB8419" w14:textId="77777777" w:rsidR="009742A5" w:rsidRDefault="009742A5" w:rsidP="004B32A1">
      <w:pPr>
        <w:widowControl w:val="0"/>
        <w:spacing w:line="276" w:lineRule="auto"/>
        <w:jc w:val="center"/>
        <w:rPr>
          <w:rFonts w:ascii="Times New Roman" w:hAnsi="Times New Roman" w:cs="Times New Roman"/>
          <w:b/>
          <w:sz w:val="24"/>
          <w:szCs w:val="24"/>
        </w:rPr>
      </w:pPr>
    </w:p>
    <w:p w14:paraId="27F78EB9" w14:textId="77777777" w:rsidR="009742A5" w:rsidRPr="004B32A1" w:rsidRDefault="009742A5" w:rsidP="004B32A1">
      <w:pPr>
        <w:widowControl w:val="0"/>
        <w:spacing w:line="276" w:lineRule="auto"/>
        <w:jc w:val="center"/>
        <w:rPr>
          <w:rFonts w:ascii="Times New Roman" w:hAnsi="Times New Roman" w:cs="Times New Roman"/>
          <w:b/>
          <w:sz w:val="24"/>
          <w:szCs w:val="24"/>
        </w:rPr>
      </w:pPr>
    </w:p>
    <w:p w14:paraId="6FEF08C8" w14:textId="1133B3A0" w:rsidR="00864CDD" w:rsidRDefault="00C71E31" w:rsidP="006E5E33">
      <w:pPr>
        <w:widowControl w:val="0"/>
        <w:spacing w:line="276" w:lineRule="auto"/>
        <w:jc w:val="center"/>
        <w:rPr>
          <w:rFonts w:ascii="Times New Roman" w:hAnsi="Times New Roman" w:cs="Times New Roman"/>
          <w:bCs/>
          <w:sz w:val="24"/>
          <w:szCs w:val="24"/>
        </w:rPr>
      </w:pPr>
      <w:r w:rsidRPr="004B32A1">
        <w:rPr>
          <w:rFonts w:ascii="Times New Roman" w:hAnsi="Times New Roman" w:cs="Times New Roman"/>
          <w:bCs/>
          <w:sz w:val="24"/>
          <w:szCs w:val="24"/>
        </w:rPr>
        <w:t>………………..….………..</w:t>
      </w:r>
      <w:r w:rsidRPr="004B32A1">
        <w:rPr>
          <w:rFonts w:ascii="Times New Roman" w:hAnsi="Times New Roman" w:cs="Times New Roman"/>
          <w:bCs/>
          <w:sz w:val="24"/>
          <w:szCs w:val="24"/>
        </w:rPr>
        <w:tab/>
      </w:r>
      <w:r w:rsidRPr="004B32A1">
        <w:rPr>
          <w:rFonts w:ascii="Times New Roman" w:hAnsi="Times New Roman" w:cs="Times New Roman"/>
          <w:bCs/>
          <w:sz w:val="24"/>
          <w:szCs w:val="24"/>
        </w:rPr>
        <w:tab/>
      </w:r>
      <w:r w:rsidRPr="004B32A1">
        <w:rPr>
          <w:rFonts w:ascii="Times New Roman" w:hAnsi="Times New Roman" w:cs="Times New Roman"/>
          <w:bCs/>
          <w:sz w:val="24"/>
          <w:szCs w:val="24"/>
        </w:rPr>
        <w:tab/>
        <w:t>……………………………..</w:t>
      </w:r>
      <w:r w:rsidR="00864CDD">
        <w:rPr>
          <w:rFonts w:ascii="Times New Roman" w:hAnsi="Times New Roman" w:cs="Times New Roman"/>
          <w:bCs/>
          <w:sz w:val="24"/>
          <w:szCs w:val="24"/>
        </w:rPr>
        <w:br w:type="page"/>
      </w:r>
    </w:p>
    <w:p w14:paraId="1A693412" w14:textId="45580E72" w:rsidR="004C0BAE" w:rsidRPr="00864CDD" w:rsidRDefault="00864CDD" w:rsidP="00864CDD">
      <w:pPr>
        <w:widowControl w:val="0"/>
        <w:spacing w:line="276" w:lineRule="auto"/>
        <w:jc w:val="right"/>
        <w:rPr>
          <w:rFonts w:ascii="Times New Roman" w:hAnsi="Times New Roman" w:cs="Times New Roman"/>
          <w:b/>
          <w:bCs/>
          <w:sz w:val="24"/>
          <w:szCs w:val="24"/>
        </w:rPr>
      </w:pPr>
      <w:r w:rsidRPr="00864CDD">
        <w:rPr>
          <w:rFonts w:ascii="Times New Roman" w:hAnsi="Times New Roman" w:cs="Times New Roman"/>
          <w:b/>
          <w:bCs/>
          <w:sz w:val="24"/>
          <w:szCs w:val="24"/>
        </w:rPr>
        <w:lastRenderedPageBreak/>
        <w:t>Załącznik nr 1</w:t>
      </w:r>
    </w:p>
    <w:p w14:paraId="1BA1E508" w14:textId="77777777" w:rsidR="0068490B" w:rsidRPr="00F416DF" w:rsidRDefault="0068490B" w:rsidP="0068490B">
      <w:pPr>
        <w:spacing w:line="240" w:lineRule="auto"/>
        <w:jc w:val="center"/>
        <w:rPr>
          <w:rFonts w:ascii="Times New Roman" w:hAnsi="Times New Roman" w:cs="Times New Roman"/>
          <w:b/>
          <w:color w:val="000000" w:themeColor="text1"/>
          <w:sz w:val="23"/>
          <w:szCs w:val="23"/>
        </w:rPr>
      </w:pPr>
      <w:r w:rsidRPr="00F416DF">
        <w:rPr>
          <w:rFonts w:ascii="Times New Roman" w:hAnsi="Times New Roman" w:cs="Times New Roman"/>
          <w:b/>
          <w:color w:val="000000" w:themeColor="text1"/>
          <w:sz w:val="23"/>
          <w:szCs w:val="23"/>
        </w:rPr>
        <w:t>OPIS PRZEDMIOTU ZAMÓWIENIA</w:t>
      </w:r>
    </w:p>
    <w:p w14:paraId="0CF38F9D" w14:textId="77777777" w:rsidR="008D41B0" w:rsidRPr="00F416DF" w:rsidRDefault="008D41B0" w:rsidP="008D41B0">
      <w:pPr>
        <w:spacing w:after="0"/>
        <w:jc w:val="both"/>
        <w:rPr>
          <w:rFonts w:ascii="Times New Roman" w:hAnsi="Times New Roman" w:cs="Times New Roman"/>
          <w:sz w:val="23"/>
          <w:szCs w:val="23"/>
        </w:rPr>
      </w:pPr>
      <w:r w:rsidRPr="001757D0">
        <w:rPr>
          <w:rFonts w:ascii="Times New Roman" w:hAnsi="Times New Roman"/>
          <w:b/>
        </w:rPr>
        <w:t xml:space="preserve">Dostawa </w:t>
      </w:r>
      <w:r>
        <w:rPr>
          <w:rFonts w:ascii="Times New Roman" w:hAnsi="Times New Roman"/>
          <w:b/>
        </w:rPr>
        <w:t xml:space="preserve">przyrządu pomiarowego FSM </w:t>
      </w:r>
      <w:r>
        <w:rPr>
          <w:rFonts w:ascii="Times New Roman" w:hAnsi="Times New Roman"/>
          <w:b/>
          <w:sz w:val="23"/>
          <w:szCs w:val="23"/>
        </w:rPr>
        <w:t>w ramach projektu Nauka dla Społeczeństwa II pn. ,,Deficyty nie są ograniczeniem – adaptowana aktywność fizyczna szansą dla każdego ucznia”</w:t>
      </w:r>
    </w:p>
    <w:p w14:paraId="76D93A05" w14:textId="77777777" w:rsidR="008D41B0" w:rsidRDefault="008D41B0" w:rsidP="008D41B0">
      <w:pPr>
        <w:spacing w:after="0"/>
        <w:ind w:firstLine="709"/>
        <w:jc w:val="both"/>
        <w:rPr>
          <w:rFonts w:ascii="Times New Roman" w:hAnsi="Times New Roman" w:cs="Times New Roman"/>
          <w:sz w:val="23"/>
          <w:szCs w:val="23"/>
        </w:rPr>
      </w:pPr>
    </w:p>
    <w:p w14:paraId="0693D6AB" w14:textId="77777777" w:rsidR="008D41B0" w:rsidRDefault="008D41B0" w:rsidP="008D41B0">
      <w:pPr>
        <w:spacing w:after="0"/>
        <w:ind w:firstLine="709"/>
        <w:jc w:val="both"/>
        <w:rPr>
          <w:rFonts w:ascii="Times New Roman" w:hAnsi="Times New Roman" w:cs="Times New Roman"/>
          <w:sz w:val="23"/>
          <w:szCs w:val="23"/>
        </w:rPr>
      </w:pPr>
    </w:p>
    <w:p w14:paraId="709F138B" w14:textId="77777777" w:rsidR="008D41B0" w:rsidRPr="00F416DF" w:rsidRDefault="008D41B0" w:rsidP="008D41B0">
      <w:pPr>
        <w:spacing w:after="0"/>
        <w:ind w:firstLine="709"/>
        <w:jc w:val="both"/>
        <w:rPr>
          <w:rFonts w:ascii="Times New Roman" w:hAnsi="Times New Roman" w:cs="Times New Roman"/>
          <w:sz w:val="23"/>
          <w:szCs w:val="23"/>
        </w:rPr>
      </w:pPr>
      <w:r w:rsidRPr="00F416DF">
        <w:rPr>
          <w:rFonts w:ascii="Times New Roman" w:hAnsi="Times New Roman" w:cs="Times New Roman"/>
          <w:sz w:val="23"/>
          <w:szCs w:val="23"/>
        </w:rPr>
        <w:t xml:space="preserve">Przedmiotem zamówienia jest zakup i dostawa </w:t>
      </w:r>
      <w:r>
        <w:rPr>
          <w:rFonts w:ascii="Times New Roman" w:hAnsi="Times New Roman" w:cs="Times New Roman"/>
          <w:sz w:val="23"/>
          <w:szCs w:val="23"/>
        </w:rPr>
        <w:t>przyrządu pomiarowego</w:t>
      </w:r>
      <w:r w:rsidRPr="00F416DF">
        <w:rPr>
          <w:rFonts w:ascii="Times New Roman" w:hAnsi="Times New Roman" w:cs="Times New Roman"/>
          <w:sz w:val="23"/>
          <w:szCs w:val="23"/>
        </w:rPr>
        <w:t xml:space="preserve"> niezbędn</w:t>
      </w:r>
      <w:r>
        <w:rPr>
          <w:rFonts w:ascii="Times New Roman" w:hAnsi="Times New Roman" w:cs="Times New Roman"/>
          <w:sz w:val="23"/>
          <w:szCs w:val="23"/>
        </w:rPr>
        <w:t>ego</w:t>
      </w:r>
      <w:r w:rsidRPr="00F416DF">
        <w:rPr>
          <w:rFonts w:ascii="Times New Roman" w:hAnsi="Times New Roman" w:cs="Times New Roman"/>
          <w:sz w:val="23"/>
          <w:szCs w:val="23"/>
        </w:rPr>
        <w:t xml:space="preserve"> do realizacji zadań w ramach projektu Nauka dla Społeczeństwa II pn. „Deficyty nie są ograniczeniem – adaptowana aktywność fizyczne szansą dla każdego ucznia”:</w:t>
      </w:r>
    </w:p>
    <w:p w14:paraId="21BDA8E5" w14:textId="77777777" w:rsidR="008D41B0" w:rsidRDefault="008D41B0" w:rsidP="008D41B0">
      <w:pPr>
        <w:ind w:firstLine="708"/>
        <w:jc w:val="both"/>
        <w:rPr>
          <w:rFonts w:ascii="Times New Roman" w:hAnsi="Times New Roman" w:cs="Times New Roman"/>
          <w:sz w:val="23"/>
          <w:szCs w:val="23"/>
        </w:rPr>
      </w:pPr>
    </w:p>
    <w:p w14:paraId="0405142A" w14:textId="77777777" w:rsidR="008D41B0" w:rsidRPr="002B50E1" w:rsidRDefault="008D41B0" w:rsidP="008D41B0">
      <w:pPr>
        <w:contextualSpacing/>
        <w:rPr>
          <w:rFonts w:ascii="Times New Roman" w:hAnsi="Times New Roman" w:cs="Times New Roman"/>
          <w:b/>
          <w:sz w:val="23"/>
          <w:szCs w:val="23"/>
        </w:rPr>
      </w:pPr>
      <w:r w:rsidRPr="002B50E1">
        <w:rPr>
          <w:rFonts w:ascii="Times New Roman" w:hAnsi="Times New Roman" w:cs="Times New Roman"/>
          <w:b/>
          <w:sz w:val="23"/>
          <w:szCs w:val="23"/>
        </w:rPr>
        <w:t>Zestaw FMS – 15 szt.</w:t>
      </w:r>
    </w:p>
    <w:p w14:paraId="51E340DC" w14:textId="77777777" w:rsidR="008D41B0" w:rsidRPr="002B50E1" w:rsidRDefault="008D41B0" w:rsidP="008D41B0">
      <w:pPr>
        <w:pStyle w:val="Akapitzlist"/>
        <w:numPr>
          <w:ilvl w:val="0"/>
          <w:numId w:val="10"/>
        </w:numPr>
        <w:rPr>
          <w:rFonts w:ascii="Times New Roman" w:hAnsi="Times New Roman" w:cs="Times New Roman"/>
          <w:sz w:val="23"/>
          <w:szCs w:val="23"/>
        </w:rPr>
      </w:pPr>
      <w:r w:rsidRPr="002B50E1">
        <w:rPr>
          <w:rFonts w:ascii="Times New Roman" w:hAnsi="Times New Roman" w:cs="Times New Roman"/>
          <w:sz w:val="23"/>
          <w:szCs w:val="23"/>
        </w:rPr>
        <w:t>umożliwia wykonanie badań ruchu funkcjonalnego - między innymi zgięcia kolan, kroki przez przeszkody, badanie ruchomości barku i tułowia za pomocą pompek oraz stabilności obrotu.</w:t>
      </w:r>
    </w:p>
    <w:p w14:paraId="163C1B34" w14:textId="77777777" w:rsidR="008D41B0" w:rsidRPr="002B50E1" w:rsidRDefault="008D41B0" w:rsidP="008D41B0">
      <w:pPr>
        <w:ind w:firstLine="360"/>
        <w:contextualSpacing/>
        <w:rPr>
          <w:rFonts w:ascii="Times New Roman" w:hAnsi="Times New Roman" w:cs="Times New Roman"/>
          <w:sz w:val="23"/>
          <w:szCs w:val="23"/>
        </w:rPr>
      </w:pPr>
      <w:r w:rsidRPr="002B50E1">
        <w:rPr>
          <w:rFonts w:ascii="Times New Roman" w:hAnsi="Times New Roman" w:cs="Times New Roman"/>
          <w:sz w:val="23"/>
          <w:szCs w:val="23"/>
        </w:rPr>
        <w:t>Wyposażony w:</w:t>
      </w:r>
    </w:p>
    <w:p w14:paraId="1AEC6738" w14:textId="77777777" w:rsidR="008D41B0" w:rsidRPr="002B50E1" w:rsidRDefault="008D41B0" w:rsidP="008D41B0">
      <w:pPr>
        <w:pStyle w:val="Akapitzlist"/>
        <w:numPr>
          <w:ilvl w:val="0"/>
          <w:numId w:val="10"/>
        </w:numPr>
        <w:rPr>
          <w:rFonts w:ascii="Times New Roman" w:hAnsi="Times New Roman" w:cs="Times New Roman"/>
          <w:sz w:val="23"/>
          <w:szCs w:val="23"/>
        </w:rPr>
      </w:pPr>
      <w:r w:rsidRPr="002B50E1">
        <w:rPr>
          <w:rFonts w:ascii="Times New Roman" w:hAnsi="Times New Roman" w:cs="Times New Roman"/>
          <w:sz w:val="23"/>
          <w:szCs w:val="23"/>
        </w:rPr>
        <w:t>podstawę wraz z podziałką wykorzystująca system metryczny (cm)</w:t>
      </w:r>
    </w:p>
    <w:p w14:paraId="7A409433" w14:textId="77777777" w:rsidR="008D41B0" w:rsidRPr="002B50E1" w:rsidRDefault="008D41B0" w:rsidP="008D41B0">
      <w:pPr>
        <w:pStyle w:val="Akapitzlist"/>
        <w:numPr>
          <w:ilvl w:val="0"/>
          <w:numId w:val="13"/>
        </w:numPr>
        <w:rPr>
          <w:rFonts w:ascii="Times New Roman" w:hAnsi="Times New Roman" w:cs="Times New Roman"/>
          <w:sz w:val="23"/>
          <w:szCs w:val="23"/>
        </w:rPr>
      </w:pPr>
      <w:r w:rsidRPr="002B50E1">
        <w:rPr>
          <w:rFonts w:ascii="Times New Roman" w:hAnsi="Times New Roman" w:cs="Times New Roman"/>
          <w:sz w:val="23"/>
          <w:szCs w:val="23"/>
        </w:rPr>
        <w:t>drążek pomiarowy</w:t>
      </w:r>
    </w:p>
    <w:p w14:paraId="1A8265F6" w14:textId="77777777" w:rsidR="008D41B0" w:rsidRPr="002B50E1" w:rsidRDefault="008D41B0" w:rsidP="008D41B0">
      <w:pPr>
        <w:pStyle w:val="Akapitzlist"/>
        <w:numPr>
          <w:ilvl w:val="0"/>
          <w:numId w:val="13"/>
        </w:numPr>
        <w:rPr>
          <w:rFonts w:ascii="Times New Roman" w:hAnsi="Times New Roman" w:cs="Times New Roman"/>
          <w:sz w:val="23"/>
          <w:szCs w:val="23"/>
        </w:rPr>
      </w:pPr>
      <w:r w:rsidRPr="002B50E1">
        <w:rPr>
          <w:rFonts w:ascii="Times New Roman" w:hAnsi="Times New Roman" w:cs="Times New Roman"/>
          <w:sz w:val="23"/>
          <w:szCs w:val="23"/>
        </w:rPr>
        <w:t>płotek (z zestawem gumek)</w:t>
      </w:r>
    </w:p>
    <w:p w14:paraId="178E448B" w14:textId="77777777" w:rsidR="008D41B0" w:rsidRPr="002B50E1" w:rsidRDefault="008D41B0" w:rsidP="008D41B0">
      <w:pPr>
        <w:ind w:firstLine="708"/>
        <w:jc w:val="both"/>
        <w:rPr>
          <w:rFonts w:ascii="Times New Roman" w:hAnsi="Times New Roman" w:cs="Times New Roman"/>
          <w:sz w:val="23"/>
          <w:szCs w:val="23"/>
        </w:rPr>
      </w:pPr>
    </w:p>
    <w:p w14:paraId="0FEB1F89" w14:textId="77777777" w:rsidR="00864CDD" w:rsidRPr="00187655" w:rsidRDefault="00864CDD" w:rsidP="00187655">
      <w:pPr>
        <w:widowControl w:val="0"/>
        <w:spacing w:line="276" w:lineRule="auto"/>
        <w:jc w:val="center"/>
        <w:rPr>
          <w:rFonts w:ascii="Times New Roman" w:hAnsi="Times New Roman" w:cs="Times New Roman"/>
          <w:bCs/>
          <w:sz w:val="24"/>
          <w:szCs w:val="24"/>
        </w:rPr>
      </w:pPr>
    </w:p>
    <w:sectPr w:rsidR="00864CDD" w:rsidRPr="00187655" w:rsidSect="00D913F0">
      <w:pgSz w:w="11906" w:h="16838"/>
      <w:pgMar w:top="993" w:right="1417" w:bottom="1417" w:left="1417" w:header="1531"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A04D0FA" w14:textId="77777777" w:rsidR="00A04397" w:rsidRDefault="00A04397" w:rsidP="004A363A">
      <w:pPr>
        <w:spacing w:after="0" w:line="240" w:lineRule="auto"/>
      </w:pPr>
      <w:r>
        <w:separator/>
      </w:r>
    </w:p>
  </w:endnote>
  <w:endnote w:type="continuationSeparator" w:id="0">
    <w:p w14:paraId="05C03ECB" w14:textId="77777777" w:rsidR="00A04397" w:rsidRDefault="00A04397" w:rsidP="004A3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Yu Gothic">
    <w:panose1 w:val="020B0400000000000000"/>
    <w:charset w:val="80"/>
    <w:family w:val="swiss"/>
    <w:pitch w:val="variable"/>
    <w:sig w:usb0="E00002FF" w:usb1="2AC7FDFF" w:usb2="00000016" w:usb3="00000000" w:csb0="0002009F" w:csb1="00000000"/>
  </w:font>
  <w:font w:name="TTE1241588t00">
    <w:altName w:val="Times New Roman"/>
    <w:charset w:val="EE"/>
    <w:family w:val="auto"/>
    <w:pitch w:val="default"/>
  </w:font>
  <w:font w:name="TTE1248F30t00">
    <w:charset w:val="EE"/>
    <w:family w:val="auto"/>
    <w:pitch w:val="default"/>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BC79FB1" w14:textId="77777777" w:rsidR="00A04397" w:rsidRDefault="00A04397" w:rsidP="004A363A">
      <w:pPr>
        <w:spacing w:after="0" w:line="240" w:lineRule="auto"/>
      </w:pPr>
      <w:r>
        <w:separator/>
      </w:r>
    </w:p>
  </w:footnote>
  <w:footnote w:type="continuationSeparator" w:id="0">
    <w:p w14:paraId="520F6A21" w14:textId="77777777" w:rsidR="00A04397" w:rsidRDefault="00A04397" w:rsidP="004A363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8"/>
    <w:multiLevelType w:val="multilevel"/>
    <w:tmpl w:val="5F48D208"/>
    <w:name w:val="WW8Num8"/>
    <w:lvl w:ilvl="0">
      <w:start w:val="1"/>
      <w:numFmt w:val="decimal"/>
      <w:lvlText w:val="%1."/>
      <w:lvlJc w:val="left"/>
      <w:pPr>
        <w:tabs>
          <w:tab w:val="num" w:pos="360"/>
        </w:tabs>
        <w:ind w:left="360" w:hanging="360"/>
      </w:pPr>
      <w:rPr>
        <w:rFonts w:ascii="Times New Roman" w:eastAsia="Times New Roman" w:hAnsi="Times New Roman" w:cs="Arial"/>
        <w:b w:val="0"/>
        <w:bCs w:val="0"/>
        <w:color w:val="000000"/>
        <w:sz w:val="24"/>
        <w:szCs w:val="24"/>
        <w:lang w:val="pl-PL" w:bidi="ar-SA"/>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D0471F5"/>
    <w:multiLevelType w:val="hybridMultilevel"/>
    <w:tmpl w:val="E7E61FF4"/>
    <w:lvl w:ilvl="0" w:tplc="18A6E0E2">
      <w:start w:val="1"/>
      <w:numFmt w:val="decimal"/>
      <w:lvlText w:val="%1."/>
      <w:lvlJc w:val="left"/>
      <w:pPr>
        <w:ind w:left="720" w:hanging="360"/>
      </w:pPr>
      <w:rPr>
        <w:rFonts w:ascii="Times New Roman" w:hAnsi="Times New Roman" w:cs="Times New Roman" w:hint="default"/>
        <w:b w:val="0"/>
        <w:color w:val="333333"/>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E977A2C"/>
    <w:multiLevelType w:val="hybridMultilevel"/>
    <w:tmpl w:val="00E25536"/>
    <w:lvl w:ilvl="0" w:tplc="599649FC">
      <w:start w:val="1"/>
      <w:numFmt w:val="decimal"/>
      <w:lvlText w:val="%1."/>
      <w:lvlJc w:val="left"/>
      <w:pPr>
        <w:ind w:left="644" w:hanging="360"/>
      </w:pPr>
      <w:rPr>
        <w:rFonts w:hint="default"/>
        <w:b w:val="0"/>
        <w:bCs/>
        <w:color w:val="000000" w:themeColor="text1"/>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 w15:restartNumberingAfterBreak="0">
    <w:nsid w:val="1D516846"/>
    <w:multiLevelType w:val="hybridMultilevel"/>
    <w:tmpl w:val="B3EA8C9C"/>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2B867C7E"/>
    <w:multiLevelType w:val="hybridMultilevel"/>
    <w:tmpl w:val="8EE0A16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31717596"/>
    <w:multiLevelType w:val="hybridMultilevel"/>
    <w:tmpl w:val="9D1246A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564309AE"/>
    <w:multiLevelType w:val="hybridMultilevel"/>
    <w:tmpl w:val="97C0059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7" w15:restartNumberingAfterBreak="0">
    <w:nsid w:val="5B1A48CD"/>
    <w:multiLevelType w:val="hybridMultilevel"/>
    <w:tmpl w:val="289EA3F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5C0274C1"/>
    <w:multiLevelType w:val="hybridMultilevel"/>
    <w:tmpl w:val="C0AACF3C"/>
    <w:lvl w:ilvl="0" w:tplc="04150011">
      <w:start w:val="1"/>
      <w:numFmt w:val="decimal"/>
      <w:lvlText w:val="%1)"/>
      <w:lvlJc w:val="left"/>
      <w:pPr>
        <w:ind w:left="720" w:hanging="360"/>
      </w:pPr>
      <w:rPr>
        <w:rFonts w:hint="default"/>
        <w:b w:val="0"/>
        <w:color w:val="333333"/>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68572BC2"/>
    <w:multiLevelType w:val="hybridMultilevel"/>
    <w:tmpl w:val="E0D4E2E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6F7E1210"/>
    <w:multiLevelType w:val="hybridMultilevel"/>
    <w:tmpl w:val="31B8AB7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720C0E15"/>
    <w:multiLevelType w:val="hybridMultilevel"/>
    <w:tmpl w:val="ACB6389C"/>
    <w:lvl w:ilvl="0" w:tplc="8694769E">
      <w:start w:val="1"/>
      <w:numFmt w:val="lowerLetter"/>
      <w:lvlText w:val="%1)"/>
      <w:lvlJc w:val="left"/>
      <w:pPr>
        <w:tabs>
          <w:tab w:val="num" w:pos="1739"/>
        </w:tabs>
        <w:ind w:left="1739" w:hanging="360"/>
      </w:pPr>
      <w:rPr>
        <w:rFonts w:hint="default"/>
      </w:rPr>
    </w:lvl>
    <w:lvl w:ilvl="1" w:tplc="AAD8CAE0">
      <w:start w:val="1"/>
      <w:numFmt w:val="decimal"/>
      <w:lvlText w:val="%2."/>
      <w:lvlJc w:val="left"/>
      <w:pPr>
        <w:ind w:left="1440" w:hanging="360"/>
      </w:pPr>
      <w:rPr>
        <w:rFonts w:eastAsiaTheme="minorHAnsi" w:hint="default"/>
        <w:color w:val="auto"/>
      </w:rPr>
    </w:lvl>
    <w:lvl w:ilvl="2" w:tplc="40DCB9CE">
      <w:start w:val="4"/>
      <w:numFmt w:val="bullet"/>
      <w:lvlText w:val=""/>
      <w:lvlJc w:val="left"/>
      <w:pPr>
        <w:ind w:left="2340" w:hanging="360"/>
      </w:pPr>
      <w:rPr>
        <w:rFonts w:ascii="Symbol" w:eastAsiaTheme="minorHAnsi" w:hAnsi="Symbol" w:cs="Times New Roman" w:hint="default"/>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7AD92202"/>
    <w:multiLevelType w:val="hybridMultilevel"/>
    <w:tmpl w:val="D5581DE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6"/>
  </w:num>
  <w:num w:numId="4">
    <w:abstractNumId w:val="5"/>
  </w:num>
  <w:num w:numId="5">
    <w:abstractNumId w:val="9"/>
  </w:num>
  <w:num w:numId="6">
    <w:abstractNumId w:val="12"/>
  </w:num>
  <w:num w:numId="7">
    <w:abstractNumId w:val="1"/>
  </w:num>
  <w:num w:numId="8">
    <w:abstractNumId w:val="8"/>
  </w:num>
  <w:num w:numId="9">
    <w:abstractNumId w:val="4"/>
  </w:num>
  <w:num w:numId="10">
    <w:abstractNumId w:val="7"/>
  </w:num>
  <w:num w:numId="11">
    <w:abstractNumId w:val="10"/>
  </w:num>
  <w:num w:numId="12">
    <w:abstractNumId w:val="11"/>
  </w:num>
  <w:num w:numId="13">
    <w:abstractNumId w:val="13"/>
  </w:num>
  <w:numIdMacAtCleanup w:val="12"/>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wf">
    <w15:presenceInfo w15:providerId="None" w15:userId="aw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6EE"/>
    <w:rsid w:val="00030FBF"/>
    <w:rsid w:val="00044EF8"/>
    <w:rsid w:val="00055C54"/>
    <w:rsid w:val="000622C1"/>
    <w:rsid w:val="00093E50"/>
    <w:rsid w:val="00095A26"/>
    <w:rsid w:val="000E0990"/>
    <w:rsid w:val="00115D64"/>
    <w:rsid w:val="001173BA"/>
    <w:rsid w:val="00124F11"/>
    <w:rsid w:val="0013431D"/>
    <w:rsid w:val="001349E6"/>
    <w:rsid w:val="00135300"/>
    <w:rsid w:val="00142FF8"/>
    <w:rsid w:val="00161968"/>
    <w:rsid w:val="00187655"/>
    <w:rsid w:val="001919CC"/>
    <w:rsid w:val="00192BB5"/>
    <w:rsid w:val="00195241"/>
    <w:rsid w:val="00196C9D"/>
    <w:rsid w:val="001A193E"/>
    <w:rsid w:val="001C2C8B"/>
    <w:rsid w:val="001D037B"/>
    <w:rsid w:val="0020035A"/>
    <w:rsid w:val="00224334"/>
    <w:rsid w:val="00231F5F"/>
    <w:rsid w:val="002574A8"/>
    <w:rsid w:val="002622F1"/>
    <w:rsid w:val="00270C2E"/>
    <w:rsid w:val="0028209F"/>
    <w:rsid w:val="0029093D"/>
    <w:rsid w:val="00290DF2"/>
    <w:rsid w:val="00293B27"/>
    <w:rsid w:val="002A7AE3"/>
    <w:rsid w:val="002B00F4"/>
    <w:rsid w:val="002D4B06"/>
    <w:rsid w:val="00306765"/>
    <w:rsid w:val="003108F0"/>
    <w:rsid w:val="00340ED0"/>
    <w:rsid w:val="0035510D"/>
    <w:rsid w:val="0035760C"/>
    <w:rsid w:val="003A128B"/>
    <w:rsid w:val="003B0C93"/>
    <w:rsid w:val="003C02E3"/>
    <w:rsid w:val="003D5603"/>
    <w:rsid w:val="003F5D77"/>
    <w:rsid w:val="0040021F"/>
    <w:rsid w:val="004158A7"/>
    <w:rsid w:val="00452ED8"/>
    <w:rsid w:val="00461B9D"/>
    <w:rsid w:val="004A0E66"/>
    <w:rsid w:val="004A363A"/>
    <w:rsid w:val="004B0BAB"/>
    <w:rsid w:val="004B32A1"/>
    <w:rsid w:val="004C0BAE"/>
    <w:rsid w:val="004D3CDD"/>
    <w:rsid w:val="004E601B"/>
    <w:rsid w:val="004E6C44"/>
    <w:rsid w:val="004F12FD"/>
    <w:rsid w:val="004F4BA0"/>
    <w:rsid w:val="004F7944"/>
    <w:rsid w:val="005254E4"/>
    <w:rsid w:val="00547047"/>
    <w:rsid w:val="00555E1D"/>
    <w:rsid w:val="00560517"/>
    <w:rsid w:val="00577571"/>
    <w:rsid w:val="00586406"/>
    <w:rsid w:val="005D7B9B"/>
    <w:rsid w:val="005F14D1"/>
    <w:rsid w:val="005F1AEB"/>
    <w:rsid w:val="00615DA2"/>
    <w:rsid w:val="0062539A"/>
    <w:rsid w:val="00655DC6"/>
    <w:rsid w:val="00660A27"/>
    <w:rsid w:val="00665EA5"/>
    <w:rsid w:val="00666325"/>
    <w:rsid w:val="006732FA"/>
    <w:rsid w:val="006737E5"/>
    <w:rsid w:val="00674DCD"/>
    <w:rsid w:val="0068490B"/>
    <w:rsid w:val="006B0298"/>
    <w:rsid w:val="006B3C7E"/>
    <w:rsid w:val="006C137A"/>
    <w:rsid w:val="006E5E33"/>
    <w:rsid w:val="00716B3F"/>
    <w:rsid w:val="0074034B"/>
    <w:rsid w:val="007406C9"/>
    <w:rsid w:val="00744CB4"/>
    <w:rsid w:val="0076504D"/>
    <w:rsid w:val="00786DE6"/>
    <w:rsid w:val="00791170"/>
    <w:rsid w:val="00792ED8"/>
    <w:rsid w:val="00795DA4"/>
    <w:rsid w:val="007A06B8"/>
    <w:rsid w:val="007B7FDA"/>
    <w:rsid w:val="007F5BC1"/>
    <w:rsid w:val="00800BB5"/>
    <w:rsid w:val="00802C16"/>
    <w:rsid w:val="0080330C"/>
    <w:rsid w:val="00807F22"/>
    <w:rsid w:val="0081757A"/>
    <w:rsid w:val="008341CA"/>
    <w:rsid w:val="0085185D"/>
    <w:rsid w:val="0085480F"/>
    <w:rsid w:val="00864CDD"/>
    <w:rsid w:val="00871A7D"/>
    <w:rsid w:val="008758C4"/>
    <w:rsid w:val="00880D4D"/>
    <w:rsid w:val="00881AE6"/>
    <w:rsid w:val="00885F99"/>
    <w:rsid w:val="00894E5E"/>
    <w:rsid w:val="008977DB"/>
    <w:rsid w:val="008A1EF7"/>
    <w:rsid w:val="008B7261"/>
    <w:rsid w:val="008D41B0"/>
    <w:rsid w:val="008F02B8"/>
    <w:rsid w:val="009069F5"/>
    <w:rsid w:val="009228FD"/>
    <w:rsid w:val="00922CBB"/>
    <w:rsid w:val="00924032"/>
    <w:rsid w:val="00930807"/>
    <w:rsid w:val="009312FE"/>
    <w:rsid w:val="00955098"/>
    <w:rsid w:val="0097147E"/>
    <w:rsid w:val="009742A5"/>
    <w:rsid w:val="0097499B"/>
    <w:rsid w:val="0098097B"/>
    <w:rsid w:val="00993BF5"/>
    <w:rsid w:val="009B0803"/>
    <w:rsid w:val="009B3B09"/>
    <w:rsid w:val="009B713C"/>
    <w:rsid w:val="009C38CD"/>
    <w:rsid w:val="009C5A1B"/>
    <w:rsid w:val="009D6A32"/>
    <w:rsid w:val="009E6D9F"/>
    <w:rsid w:val="00A02FBD"/>
    <w:rsid w:val="00A04397"/>
    <w:rsid w:val="00A2433B"/>
    <w:rsid w:val="00A337D6"/>
    <w:rsid w:val="00A42AA8"/>
    <w:rsid w:val="00A556C4"/>
    <w:rsid w:val="00A7523F"/>
    <w:rsid w:val="00AA3337"/>
    <w:rsid w:val="00AC481A"/>
    <w:rsid w:val="00AE05B5"/>
    <w:rsid w:val="00AE1A47"/>
    <w:rsid w:val="00AF06FD"/>
    <w:rsid w:val="00AF2A65"/>
    <w:rsid w:val="00B12429"/>
    <w:rsid w:val="00B445C7"/>
    <w:rsid w:val="00B52492"/>
    <w:rsid w:val="00B57479"/>
    <w:rsid w:val="00B74D18"/>
    <w:rsid w:val="00B768EC"/>
    <w:rsid w:val="00B84B56"/>
    <w:rsid w:val="00B95A01"/>
    <w:rsid w:val="00B95B11"/>
    <w:rsid w:val="00BA4DD9"/>
    <w:rsid w:val="00BB35E3"/>
    <w:rsid w:val="00BC2AA0"/>
    <w:rsid w:val="00BD7E72"/>
    <w:rsid w:val="00BE0A93"/>
    <w:rsid w:val="00BE1CF9"/>
    <w:rsid w:val="00BF39F8"/>
    <w:rsid w:val="00C11004"/>
    <w:rsid w:val="00C2457F"/>
    <w:rsid w:val="00C32F19"/>
    <w:rsid w:val="00C364D9"/>
    <w:rsid w:val="00C41821"/>
    <w:rsid w:val="00C419C9"/>
    <w:rsid w:val="00C426F7"/>
    <w:rsid w:val="00C441D5"/>
    <w:rsid w:val="00C60460"/>
    <w:rsid w:val="00C606B7"/>
    <w:rsid w:val="00C61B0B"/>
    <w:rsid w:val="00C6274F"/>
    <w:rsid w:val="00C6768A"/>
    <w:rsid w:val="00C717CC"/>
    <w:rsid w:val="00C7189B"/>
    <w:rsid w:val="00C71E31"/>
    <w:rsid w:val="00C81301"/>
    <w:rsid w:val="00CB5D28"/>
    <w:rsid w:val="00CC129D"/>
    <w:rsid w:val="00CC1F15"/>
    <w:rsid w:val="00CE3AC0"/>
    <w:rsid w:val="00CF191A"/>
    <w:rsid w:val="00D415C0"/>
    <w:rsid w:val="00D52C8C"/>
    <w:rsid w:val="00D616EE"/>
    <w:rsid w:val="00D66202"/>
    <w:rsid w:val="00D82AB5"/>
    <w:rsid w:val="00D909A0"/>
    <w:rsid w:val="00D913F0"/>
    <w:rsid w:val="00D93579"/>
    <w:rsid w:val="00DB15BB"/>
    <w:rsid w:val="00DB1AEA"/>
    <w:rsid w:val="00DE445C"/>
    <w:rsid w:val="00E2111F"/>
    <w:rsid w:val="00E247BE"/>
    <w:rsid w:val="00E354EC"/>
    <w:rsid w:val="00E373E1"/>
    <w:rsid w:val="00E428A6"/>
    <w:rsid w:val="00E57077"/>
    <w:rsid w:val="00E80816"/>
    <w:rsid w:val="00E81A97"/>
    <w:rsid w:val="00EA20E6"/>
    <w:rsid w:val="00EE2771"/>
    <w:rsid w:val="00EF47A3"/>
    <w:rsid w:val="00EF7527"/>
    <w:rsid w:val="00F0177B"/>
    <w:rsid w:val="00F022BE"/>
    <w:rsid w:val="00F02FA2"/>
    <w:rsid w:val="00F05A40"/>
    <w:rsid w:val="00F122D9"/>
    <w:rsid w:val="00F17693"/>
    <w:rsid w:val="00F32607"/>
    <w:rsid w:val="00F3281B"/>
    <w:rsid w:val="00F3346F"/>
    <w:rsid w:val="00F43123"/>
    <w:rsid w:val="00F4357A"/>
    <w:rsid w:val="00F43860"/>
    <w:rsid w:val="00F66B6D"/>
    <w:rsid w:val="00FA02C3"/>
    <w:rsid w:val="00FA15F4"/>
    <w:rsid w:val="00FB0EA1"/>
    <w:rsid w:val="00FB3091"/>
    <w:rsid w:val="00FC2DB9"/>
    <w:rsid w:val="00FC3FA5"/>
    <w:rsid w:val="00FD6C07"/>
    <w:rsid w:val="00FE1E6B"/>
    <w:rsid w:val="00FF3B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DFDCA"/>
  <w15:docId w15:val="{9F36CB18-2451-4B85-BB79-0F979586DE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616EE"/>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uiPriority w:val="99"/>
    <w:rsid w:val="00D616EE"/>
    <w:pPr>
      <w:widowControl w:val="0"/>
      <w:suppressAutoHyphens/>
      <w:autoSpaceDN w:val="0"/>
      <w:spacing w:after="0" w:line="240" w:lineRule="auto"/>
    </w:pPr>
    <w:rPr>
      <w:rFonts w:ascii="Times New Roman" w:eastAsia="Calibri" w:hAnsi="Times New Roman" w:cs="Tahoma"/>
      <w:kern w:val="3"/>
      <w:sz w:val="24"/>
      <w:szCs w:val="24"/>
      <w:lang w:val="de-DE" w:eastAsia="ja-JP" w:bidi="fa-IR"/>
    </w:rPr>
  </w:style>
  <w:style w:type="character" w:customStyle="1" w:styleId="col2">
    <w:name w:val="col2"/>
    <w:basedOn w:val="Domylnaczcionkaakapitu"/>
    <w:rsid w:val="00D616EE"/>
  </w:style>
  <w:style w:type="paragraph" w:styleId="Akapitzlist">
    <w:name w:val="List Paragraph"/>
    <w:basedOn w:val="Normalny"/>
    <w:link w:val="AkapitzlistZnak"/>
    <w:uiPriority w:val="34"/>
    <w:qFormat/>
    <w:rsid w:val="00D616EE"/>
    <w:pPr>
      <w:ind w:left="720"/>
      <w:contextualSpacing/>
    </w:pPr>
  </w:style>
  <w:style w:type="character" w:styleId="Hipercze">
    <w:name w:val="Hyperlink"/>
    <w:basedOn w:val="Domylnaczcionkaakapitu"/>
    <w:uiPriority w:val="99"/>
    <w:semiHidden/>
    <w:unhideWhenUsed/>
    <w:rsid w:val="00A42AA8"/>
    <w:rPr>
      <w:color w:val="0563C1"/>
      <w:u w:val="single"/>
    </w:rPr>
  </w:style>
  <w:style w:type="paragraph" w:styleId="Tekstprzypisukocowego">
    <w:name w:val="endnote text"/>
    <w:basedOn w:val="Normalny"/>
    <w:link w:val="TekstprzypisukocowegoZnak"/>
    <w:uiPriority w:val="99"/>
    <w:semiHidden/>
    <w:unhideWhenUsed/>
    <w:rsid w:val="004A363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A363A"/>
    <w:rPr>
      <w:sz w:val="20"/>
      <w:szCs w:val="20"/>
    </w:rPr>
  </w:style>
  <w:style w:type="character" w:styleId="Odwoanieprzypisukocowego">
    <w:name w:val="endnote reference"/>
    <w:basedOn w:val="Domylnaczcionkaakapitu"/>
    <w:uiPriority w:val="99"/>
    <w:semiHidden/>
    <w:unhideWhenUsed/>
    <w:rsid w:val="004A363A"/>
    <w:rPr>
      <w:vertAlign w:val="superscript"/>
    </w:rPr>
  </w:style>
  <w:style w:type="paragraph" w:customStyle="1" w:styleId="Default">
    <w:name w:val="Default"/>
    <w:rsid w:val="00FA15F4"/>
    <w:pPr>
      <w:autoSpaceDE w:val="0"/>
      <w:autoSpaceDN w:val="0"/>
      <w:adjustRightInd w:val="0"/>
      <w:spacing w:after="0" w:line="240" w:lineRule="auto"/>
    </w:pPr>
    <w:rPr>
      <w:rFonts w:ascii="Calibri" w:eastAsia="Times New Roman" w:hAnsi="Calibri" w:cs="Calibri"/>
      <w:color w:val="000000"/>
      <w:sz w:val="24"/>
      <w:szCs w:val="24"/>
      <w:lang w:eastAsia="pl-PL"/>
    </w:rPr>
  </w:style>
  <w:style w:type="paragraph" w:styleId="Tekstpodstawowy">
    <w:name w:val="Body Text"/>
    <w:basedOn w:val="Normalny"/>
    <w:link w:val="TekstpodstawowyZnak"/>
    <w:rsid w:val="00795DA4"/>
    <w:pPr>
      <w:suppressAutoHyphens/>
      <w:spacing w:after="120" w:line="240" w:lineRule="auto"/>
    </w:pPr>
    <w:rPr>
      <w:rFonts w:ascii="Times New Roman" w:eastAsia="Times New Roman" w:hAnsi="Times New Roman" w:cs="Times New Roman"/>
      <w:sz w:val="23"/>
      <w:szCs w:val="23"/>
      <w:lang w:eastAsia="ar-SA"/>
    </w:rPr>
  </w:style>
  <w:style w:type="character" w:customStyle="1" w:styleId="TekstpodstawowyZnak">
    <w:name w:val="Tekst podstawowy Znak"/>
    <w:basedOn w:val="Domylnaczcionkaakapitu"/>
    <w:link w:val="Tekstpodstawowy"/>
    <w:rsid w:val="00795DA4"/>
    <w:rPr>
      <w:rFonts w:ascii="Times New Roman" w:eastAsia="Times New Roman" w:hAnsi="Times New Roman" w:cs="Times New Roman"/>
      <w:sz w:val="23"/>
      <w:szCs w:val="23"/>
      <w:lang w:eastAsia="ar-SA"/>
    </w:rPr>
  </w:style>
  <w:style w:type="paragraph" w:customStyle="1" w:styleId="WW-Zwykytekst">
    <w:name w:val="WW-Zwykły tekst"/>
    <w:basedOn w:val="Normalny"/>
    <w:rsid w:val="00795DA4"/>
    <w:pPr>
      <w:widowControl w:val="0"/>
      <w:suppressAutoHyphens/>
      <w:spacing w:after="0" w:line="240" w:lineRule="auto"/>
    </w:pPr>
    <w:rPr>
      <w:rFonts w:ascii="Courier New" w:eastAsia="Arial Unicode MS" w:hAnsi="Courier New" w:cs="Times New Roman"/>
      <w:kern w:val="1"/>
      <w:sz w:val="24"/>
      <w:szCs w:val="24"/>
    </w:rPr>
  </w:style>
  <w:style w:type="character" w:styleId="Odwoaniedokomentarza">
    <w:name w:val="annotation reference"/>
    <w:rsid w:val="00795DA4"/>
    <w:rPr>
      <w:sz w:val="16"/>
      <w:szCs w:val="16"/>
    </w:rPr>
  </w:style>
  <w:style w:type="paragraph" w:styleId="Tekstkomentarza">
    <w:name w:val="annotation text"/>
    <w:basedOn w:val="Normalny"/>
    <w:link w:val="TekstkomentarzaZnak"/>
    <w:rsid w:val="00795DA4"/>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rsid w:val="00795DA4"/>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D913F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913F0"/>
  </w:style>
  <w:style w:type="paragraph" w:styleId="Stopka">
    <w:name w:val="footer"/>
    <w:basedOn w:val="Normalny"/>
    <w:link w:val="StopkaZnak"/>
    <w:uiPriority w:val="99"/>
    <w:unhideWhenUsed/>
    <w:rsid w:val="00D913F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913F0"/>
  </w:style>
  <w:style w:type="paragraph" w:styleId="Tematkomentarza">
    <w:name w:val="annotation subject"/>
    <w:basedOn w:val="Tekstkomentarza"/>
    <w:next w:val="Tekstkomentarza"/>
    <w:link w:val="TematkomentarzaZnak"/>
    <w:uiPriority w:val="99"/>
    <w:semiHidden/>
    <w:unhideWhenUsed/>
    <w:rsid w:val="00E428A6"/>
    <w:pPr>
      <w:spacing w:after="16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E428A6"/>
    <w:rPr>
      <w:rFonts w:ascii="Times New Roman" w:eastAsia="Times New Roman" w:hAnsi="Times New Roman" w:cs="Times New Roman"/>
      <w:b/>
      <w:bCs/>
      <w:sz w:val="20"/>
      <w:szCs w:val="20"/>
      <w:lang w:eastAsia="pl-PL"/>
    </w:rPr>
  </w:style>
  <w:style w:type="paragraph" w:styleId="Poprawka">
    <w:name w:val="Revision"/>
    <w:hidden/>
    <w:uiPriority w:val="99"/>
    <w:semiHidden/>
    <w:rsid w:val="00E428A6"/>
    <w:pPr>
      <w:spacing w:after="0" w:line="240" w:lineRule="auto"/>
    </w:pPr>
  </w:style>
  <w:style w:type="paragraph" w:styleId="Tekstdymka">
    <w:name w:val="Balloon Text"/>
    <w:basedOn w:val="Normalny"/>
    <w:link w:val="TekstdymkaZnak"/>
    <w:uiPriority w:val="99"/>
    <w:semiHidden/>
    <w:unhideWhenUsed/>
    <w:rsid w:val="00E428A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428A6"/>
    <w:rPr>
      <w:rFonts w:ascii="Segoe UI" w:hAnsi="Segoe UI" w:cs="Segoe UI"/>
      <w:sz w:val="18"/>
      <w:szCs w:val="18"/>
    </w:rPr>
  </w:style>
  <w:style w:type="character" w:customStyle="1" w:styleId="no">
    <w:name w:val="no"/>
    <w:basedOn w:val="Domylnaczcionkaakapitu"/>
    <w:rsid w:val="000E0990"/>
  </w:style>
  <w:style w:type="character" w:customStyle="1" w:styleId="cf01">
    <w:name w:val="cf01"/>
    <w:rsid w:val="005D7B9B"/>
    <w:rPr>
      <w:rFonts w:ascii="Segoe UI" w:hAnsi="Segoe UI" w:cs="Segoe UI" w:hint="default"/>
      <w:sz w:val="18"/>
      <w:szCs w:val="18"/>
    </w:rPr>
  </w:style>
  <w:style w:type="paragraph" w:styleId="Bezodstpw">
    <w:name w:val="No Spacing"/>
    <w:uiPriority w:val="1"/>
    <w:qFormat/>
    <w:rsid w:val="004D3CDD"/>
    <w:pPr>
      <w:spacing w:after="0" w:line="240" w:lineRule="auto"/>
    </w:pPr>
  </w:style>
  <w:style w:type="character" w:styleId="Pogrubienie">
    <w:name w:val="Strong"/>
    <w:basedOn w:val="Domylnaczcionkaakapitu"/>
    <w:qFormat/>
    <w:rsid w:val="008A1EF7"/>
    <w:rPr>
      <w:b/>
      <w:bCs/>
    </w:rPr>
  </w:style>
  <w:style w:type="character" w:customStyle="1" w:styleId="AkapitzlistZnak">
    <w:name w:val="Akapit z listą Znak"/>
    <w:link w:val="Akapitzlist"/>
    <w:uiPriority w:val="34"/>
    <w:locked/>
    <w:rsid w:val="00864C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328751">
      <w:bodyDiv w:val="1"/>
      <w:marLeft w:val="0"/>
      <w:marRight w:val="0"/>
      <w:marTop w:val="0"/>
      <w:marBottom w:val="0"/>
      <w:divBdr>
        <w:top w:val="none" w:sz="0" w:space="0" w:color="auto"/>
        <w:left w:val="none" w:sz="0" w:space="0" w:color="auto"/>
        <w:bottom w:val="none" w:sz="0" w:space="0" w:color="auto"/>
        <w:right w:val="none" w:sz="0" w:space="0" w:color="auto"/>
      </w:divBdr>
    </w:div>
    <w:div w:id="1776897938">
      <w:bodyDiv w:val="1"/>
      <w:marLeft w:val="0"/>
      <w:marRight w:val="0"/>
      <w:marTop w:val="0"/>
      <w:marBottom w:val="0"/>
      <w:divBdr>
        <w:top w:val="none" w:sz="0" w:space="0" w:color="auto"/>
        <w:left w:val="none" w:sz="0" w:space="0" w:color="auto"/>
        <w:bottom w:val="none" w:sz="0" w:space="0" w:color="auto"/>
        <w:right w:val="none" w:sz="0" w:space="0" w:color="auto"/>
      </w:divBdr>
    </w:div>
    <w:div w:id="202763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odatki.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microsoft.com/office/2011/relationships/people" Target="peop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2690</Words>
  <Characters>16142</Characters>
  <Application>Microsoft Office Word</Application>
  <DocSecurity>0</DocSecurity>
  <Lines>134</Lines>
  <Paragraphs>37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18795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jkonieczny</dc:creator>
  <cp:lastModifiedBy>awf</cp:lastModifiedBy>
  <cp:revision>3</cp:revision>
  <cp:lastPrinted>2021-03-30T09:18:00Z</cp:lastPrinted>
  <dcterms:created xsi:type="dcterms:W3CDTF">2024-05-07T05:52:00Z</dcterms:created>
  <dcterms:modified xsi:type="dcterms:W3CDTF">2024-05-07T05:52:00Z</dcterms:modified>
</cp:coreProperties>
</file>