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34A54F92" w14:textId="77777777" w:rsidR="007A06B8"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791170">
        <w:rPr>
          <w:rFonts w:ascii="Times New Roman" w:hAnsi="Times New Roman" w:cs="Times New Roman"/>
          <w:sz w:val="24"/>
          <w:szCs w:val="24"/>
        </w:rPr>
        <w:t xml:space="preserve">, BDO </w:t>
      </w:r>
      <w:r w:rsidR="007A06B8" w:rsidRPr="007A06B8">
        <w:rPr>
          <w:rFonts w:ascii="Times New Roman" w:hAnsi="Times New Roman" w:cs="Times New Roman"/>
          <w:sz w:val="24"/>
          <w:szCs w:val="24"/>
        </w:rPr>
        <w:t>000045919</w:t>
      </w:r>
    </w:p>
    <w:p w14:paraId="62590833" w14:textId="44EA570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przy ul. ............................, kod …–</w:t>
      </w:r>
      <w:r w:rsidRPr="004B32A1">
        <w:rPr>
          <w:rFonts w:ascii="Times New Roman" w:hAnsi="Times New Roman" w:cs="Times New Roman"/>
          <w:color w:val="auto"/>
        </w:rPr>
        <w:lastRenderedPageBreak/>
        <w:t xml:space="preserve">….,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11BFDC2B" w14:textId="1B58EDB8"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r w:rsidR="00115D64">
        <w:rPr>
          <w:rFonts w:ascii="Times New Roman" w:hAnsi="Times New Roman" w:cs="Times New Roman"/>
          <w:b/>
          <w:sz w:val="24"/>
          <w:szCs w:val="24"/>
        </w:rPr>
        <w:br/>
      </w:r>
      <w:r w:rsidRPr="004B32A1">
        <w:rPr>
          <w:rFonts w:ascii="Times New Roman" w:hAnsi="Times New Roman" w:cs="Times New Roman"/>
          <w:b/>
          <w:sz w:val="24"/>
          <w:szCs w:val="24"/>
        </w:rPr>
        <w:t>Przedmiot umowy</w:t>
      </w:r>
    </w:p>
    <w:p w14:paraId="1D1B67D2" w14:textId="540FD11D" w:rsidR="008758C4" w:rsidRPr="004B32A1" w:rsidRDefault="008758C4" w:rsidP="00CB7098">
      <w:pPr>
        <w:pStyle w:val="Akapitzlist"/>
        <w:numPr>
          <w:ilvl w:val="0"/>
          <w:numId w:val="8"/>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rzecz</w:t>
      </w:r>
      <w:r w:rsidR="00115D64">
        <w:rPr>
          <w:rFonts w:ascii="Times New Roman" w:hAnsi="Times New Roman" w:cs="Times New Roman"/>
          <w:sz w:val="24"/>
          <w:szCs w:val="24"/>
          <w:shd w:val="clear" w:color="auto" w:fill="FFFFFF"/>
        </w:rPr>
        <w:t>y wskazanych w ust. 2 lit. …..</w:t>
      </w:r>
      <w:r w:rsidRPr="004B32A1">
        <w:rPr>
          <w:rFonts w:ascii="Times New Roman" w:hAnsi="Times New Roman" w:cs="Times New Roman"/>
          <w:sz w:val="24"/>
          <w:szCs w:val="24"/>
          <w:shd w:val="clear" w:color="auto" w:fill="FFFFFF"/>
        </w:rPr>
        <w:t xml:space="preserve">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CB7098">
      <w:pPr>
        <w:pStyle w:val="Akapitzlist"/>
        <w:numPr>
          <w:ilvl w:val="0"/>
          <w:numId w:val="8"/>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19EA9180" w14:textId="14E14435" w:rsidR="007678C2" w:rsidRPr="00F14722" w:rsidRDefault="007678C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1:  </w:t>
      </w:r>
      <w:r w:rsidR="00F14722">
        <w:rPr>
          <w:rFonts w:ascii="Times New Roman" w:hAnsi="Times New Roman" w:cs="Times New Roman"/>
          <w:color w:val="000000" w:themeColor="text1"/>
          <w:sz w:val="24"/>
          <w:szCs w:val="24"/>
        </w:rPr>
        <w:t>k</w:t>
      </w:r>
      <w:r w:rsidR="00F14722" w:rsidRPr="00F14722">
        <w:rPr>
          <w:rFonts w:ascii="Times New Roman" w:hAnsi="Times New Roman" w:cs="Times New Roman"/>
          <w:color w:val="000000" w:themeColor="text1"/>
          <w:sz w:val="24"/>
          <w:szCs w:val="24"/>
        </w:rPr>
        <w:t>lin do masażu kończyn przy obrzękach (drenażu limfatycznego) – dla kończyny górnej 2 szt., dla kończyny dolnej 2 szt.,</w:t>
      </w:r>
    </w:p>
    <w:p w14:paraId="56DCA1C8" w14:textId="7C392A7D" w:rsidR="007678C2" w:rsidRPr="00F14722" w:rsidRDefault="007678C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2: </w:t>
      </w:r>
      <w:r w:rsidR="00F14722">
        <w:rPr>
          <w:rFonts w:ascii="Times New Roman" w:hAnsi="Times New Roman" w:cs="Times New Roman"/>
          <w:sz w:val="24"/>
          <w:szCs w:val="24"/>
        </w:rPr>
        <w:t>t</w:t>
      </w:r>
      <w:r w:rsidR="00F14722" w:rsidRPr="00F14722">
        <w:rPr>
          <w:rFonts w:ascii="Times New Roman" w:hAnsi="Times New Roman" w:cs="Times New Roman"/>
          <w:sz w:val="24"/>
          <w:szCs w:val="24"/>
        </w:rPr>
        <w:t>aśma do flossingu – 5 sztuk</w:t>
      </w:r>
      <w:r w:rsidR="00F14722">
        <w:rPr>
          <w:rFonts w:ascii="Times New Roman" w:hAnsi="Times New Roman" w:cs="Times New Roman"/>
          <w:sz w:val="24"/>
          <w:szCs w:val="24"/>
        </w:rPr>
        <w:t>,</w:t>
      </w:r>
    </w:p>
    <w:p w14:paraId="04C24C2C" w14:textId="381FFCB7"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3</w:t>
      </w:r>
      <w:r w:rsidRPr="00BB2B84">
        <w:rPr>
          <w:rFonts w:ascii="Times New Roman" w:hAnsi="Times New Roman" w:cs="Times New Roman"/>
          <w:sz w:val="24"/>
          <w:szCs w:val="24"/>
        </w:rPr>
        <w:t xml:space="preserve">:  </w:t>
      </w:r>
      <w:r w:rsidRPr="00F14722">
        <w:rPr>
          <w:rFonts w:ascii="Times New Roman" w:hAnsi="Times New Roman" w:cs="Times New Roman"/>
          <w:sz w:val="24"/>
          <w:szCs w:val="24"/>
        </w:rPr>
        <w:t>negatoskop– 1 zestaw</w:t>
      </w:r>
      <w:r>
        <w:rPr>
          <w:rFonts w:ascii="Times New Roman" w:hAnsi="Times New Roman" w:cs="Times New Roman"/>
          <w:sz w:val="24"/>
          <w:szCs w:val="24"/>
        </w:rPr>
        <w:t>,</w:t>
      </w:r>
    </w:p>
    <w:p w14:paraId="2EB904E3" w14:textId="3E2EC356"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4</w:t>
      </w:r>
      <w:r w:rsidRPr="00BB2B84">
        <w:rPr>
          <w:rFonts w:ascii="Times New Roman" w:hAnsi="Times New Roman" w:cs="Times New Roman"/>
          <w:sz w:val="24"/>
          <w:szCs w:val="24"/>
        </w:rPr>
        <w:t xml:space="preserve">:  </w:t>
      </w:r>
      <w:r w:rsidRPr="00F14722">
        <w:rPr>
          <w:rFonts w:ascii="Times New Roman" w:hAnsi="Times New Roman" w:cs="Times New Roman"/>
          <w:sz w:val="24"/>
          <w:szCs w:val="24"/>
        </w:rPr>
        <w:t>zestaw do ćwiczeń w podwieszeniu - 1 zestaw</w:t>
      </w:r>
      <w:r>
        <w:rPr>
          <w:rFonts w:ascii="Times New Roman" w:hAnsi="Times New Roman" w:cs="Times New Roman"/>
          <w:sz w:val="24"/>
          <w:szCs w:val="24"/>
        </w:rPr>
        <w:t>,</w:t>
      </w:r>
    </w:p>
    <w:p w14:paraId="338A892A" w14:textId="0EE0B26F"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5</w:t>
      </w:r>
      <w:r w:rsidRPr="00BB2B84">
        <w:rPr>
          <w:rFonts w:ascii="Times New Roman" w:hAnsi="Times New Roman" w:cs="Times New Roman"/>
          <w:sz w:val="24"/>
          <w:szCs w:val="24"/>
        </w:rPr>
        <w:t xml:space="preserve">:  </w:t>
      </w:r>
      <w:r w:rsidRPr="00F14722">
        <w:rPr>
          <w:rFonts w:ascii="Times New Roman" w:hAnsi="Times New Roman" w:cs="Times New Roman"/>
          <w:sz w:val="24"/>
          <w:szCs w:val="24"/>
        </w:rPr>
        <w:t>pasy do trakcji (terapii manualnej) – 10 zestawów</w:t>
      </w:r>
      <w:r>
        <w:rPr>
          <w:rFonts w:ascii="Times New Roman" w:hAnsi="Times New Roman" w:cs="Times New Roman"/>
          <w:sz w:val="24"/>
          <w:szCs w:val="24"/>
        </w:rPr>
        <w:t>,</w:t>
      </w:r>
    </w:p>
    <w:p w14:paraId="3C45AB96" w14:textId="6F2383EC"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6</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piłka gimnastyczna – o średnicy 45 cm 4 sztuki</w:t>
      </w:r>
      <w:r w:rsidR="001D51A3">
        <w:rPr>
          <w:rFonts w:ascii="Times New Roman" w:hAnsi="Times New Roman" w:cs="Times New Roman"/>
          <w:sz w:val="24"/>
          <w:szCs w:val="24"/>
        </w:rPr>
        <w:t xml:space="preserve">; </w:t>
      </w:r>
      <w:r w:rsidR="001D51A3" w:rsidRPr="001D51A3">
        <w:rPr>
          <w:rFonts w:ascii="Times New Roman" w:hAnsi="Times New Roman" w:cs="Times New Roman"/>
          <w:sz w:val="24"/>
          <w:szCs w:val="24"/>
        </w:rPr>
        <w:t xml:space="preserve">o średnicy </w:t>
      </w:r>
      <w:r w:rsidR="001D51A3">
        <w:rPr>
          <w:rFonts w:ascii="Times New Roman" w:hAnsi="Times New Roman" w:cs="Times New Roman"/>
          <w:sz w:val="24"/>
          <w:szCs w:val="24"/>
        </w:rPr>
        <w:t>6</w:t>
      </w:r>
      <w:r w:rsidR="001D51A3" w:rsidRPr="001D51A3">
        <w:rPr>
          <w:rFonts w:ascii="Times New Roman" w:hAnsi="Times New Roman" w:cs="Times New Roman"/>
          <w:sz w:val="24"/>
          <w:szCs w:val="24"/>
        </w:rPr>
        <w:t xml:space="preserve">5 cm 4 sztuki, </w:t>
      </w:r>
    </w:p>
    <w:p w14:paraId="0A202F29" w14:textId="6070FF9A" w:rsidR="00F14722" w:rsidRPr="001D51A3"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7</w:t>
      </w:r>
      <w:r w:rsidRPr="00BB2B84">
        <w:rPr>
          <w:rFonts w:ascii="Times New Roman" w:hAnsi="Times New Roman" w:cs="Times New Roman"/>
          <w:sz w:val="24"/>
          <w:szCs w:val="24"/>
        </w:rPr>
        <w:t xml:space="preserve">:  </w:t>
      </w:r>
      <w:r w:rsidR="001D51A3">
        <w:rPr>
          <w:rFonts w:ascii="Times New Roman" w:hAnsi="Times New Roman" w:cs="Times New Roman"/>
          <w:sz w:val="24"/>
          <w:szCs w:val="24"/>
        </w:rPr>
        <w:t>s</w:t>
      </w:r>
      <w:r w:rsidR="001D51A3" w:rsidRPr="001D51A3">
        <w:rPr>
          <w:rFonts w:ascii="Times New Roman" w:hAnsi="Times New Roman" w:cs="Times New Roman"/>
          <w:sz w:val="24"/>
          <w:szCs w:val="24"/>
        </w:rPr>
        <w:t>tół do masażu i rehabilitacji, terapii manualnej – 2 sztuki</w:t>
      </w:r>
      <w:r w:rsidR="001D51A3">
        <w:rPr>
          <w:rFonts w:ascii="Times New Roman" w:hAnsi="Times New Roman" w:cs="Times New Roman"/>
          <w:sz w:val="24"/>
          <w:szCs w:val="24"/>
        </w:rPr>
        <w:t>,</w:t>
      </w:r>
    </w:p>
    <w:p w14:paraId="0576DC1E" w14:textId="7CFF6C30"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8</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stół do masażu i rehabilitacji, terapii manualnej – 4 sztuki,</w:t>
      </w:r>
    </w:p>
    <w:p w14:paraId="2B6B6739" w14:textId="0C5918CD"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w:t>
      </w:r>
      <w:r>
        <w:rPr>
          <w:rFonts w:ascii="Times New Roman" w:hAnsi="Times New Roman" w:cs="Times New Roman"/>
          <w:sz w:val="24"/>
          <w:szCs w:val="24"/>
        </w:rPr>
        <w:t>9</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stanowisko do podwieszeń – 1 zestaw,</w:t>
      </w:r>
    </w:p>
    <w:p w14:paraId="57551F9A" w14:textId="53C8F6B9"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0</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stół do masażu i terapii manualnej – 1 sztuka</w:t>
      </w:r>
      <w:r w:rsidR="001D51A3">
        <w:rPr>
          <w:rFonts w:ascii="Times New Roman" w:hAnsi="Times New Roman" w:cs="Times New Roman"/>
          <w:sz w:val="24"/>
          <w:szCs w:val="24"/>
        </w:rPr>
        <w:t>,</w:t>
      </w:r>
    </w:p>
    <w:p w14:paraId="5ABBF70C" w14:textId="09447E17"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1</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piłka rehabilitacyjna – 5 zestawów</w:t>
      </w:r>
      <w:r w:rsidR="001D51A3">
        <w:rPr>
          <w:rFonts w:ascii="Times New Roman" w:hAnsi="Times New Roman" w:cs="Times New Roman"/>
          <w:sz w:val="24"/>
          <w:szCs w:val="24"/>
        </w:rPr>
        <w:t>,</w:t>
      </w:r>
    </w:p>
    <w:p w14:paraId="6A4518D1" w14:textId="454F1DE7"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2</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piłka rehabilitacyjna - 1 zestaw,</w:t>
      </w:r>
    </w:p>
    <w:p w14:paraId="5428A18A" w14:textId="7A9097B5"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3</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półwałek rehabilitacyjny – 1 sztuka,</w:t>
      </w:r>
    </w:p>
    <w:p w14:paraId="24C59842" w14:textId="696F0F61"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4</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wałek rehabilitacyjny – 1 sztuka</w:t>
      </w:r>
      <w:r w:rsidR="001D51A3">
        <w:rPr>
          <w:rFonts w:ascii="Times New Roman" w:hAnsi="Times New Roman" w:cs="Times New Roman"/>
          <w:sz w:val="24"/>
          <w:szCs w:val="24"/>
        </w:rPr>
        <w:t>,</w:t>
      </w:r>
    </w:p>
    <w:p w14:paraId="76193B4D" w14:textId="29A75045" w:rsidR="00F14722"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5</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wałek rehabilitacyjny – 1 sztuka,</w:t>
      </w:r>
    </w:p>
    <w:p w14:paraId="357E5965" w14:textId="48EAA1DC" w:rsidR="00F14722" w:rsidRPr="00BB2B84" w:rsidRDefault="00F14722" w:rsidP="00F14722">
      <w:pPr>
        <w:numPr>
          <w:ilvl w:val="0"/>
          <w:numId w:val="9"/>
        </w:numPr>
        <w:spacing w:after="0"/>
        <w:ind w:left="1276" w:hanging="567"/>
        <w:contextualSpacing/>
        <w:rPr>
          <w:rFonts w:ascii="Times New Roman" w:hAnsi="Times New Roman" w:cs="Times New Roman"/>
          <w:sz w:val="24"/>
          <w:szCs w:val="24"/>
        </w:rPr>
      </w:pPr>
      <w:r w:rsidRPr="00BB2B84">
        <w:rPr>
          <w:rFonts w:ascii="Times New Roman" w:hAnsi="Times New Roman" w:cs="Times New Roman"/>
          <w:sz w:val="24"/>
          <w:szCs w:val="24"/>
        </w:rPr>
        <w:t>W ramach części 1</w:t>
      </w:r>
      <w:r>
        <w:rPr>
          <w:rFonts w:ascii="Times New Roman" w:hAnsi="Times New Roman" w:cs="Times New Roman"/>
          <w:sz w:val="24"/>
          <w:szCs w:val="24"/>
        </w:rPr>
        <w:t>6</w:t>
      </w:r>
      <w:r w:rsidRPr="00BB2B84">
        <w:rPr>
          <w:rFonts w:ascii="Times New Roman" w:hAnsi="Times New Roman" w:cs="Times New Roman"/>
          <w:sz w:val="24"/>
          <w:szCs w:val="24"/>
        </w:rPr>
        <w:t xml:space="preserve">:  </w:t>
      </w:r>
      <w:r w:rsidR="001D51A3" w:rsidRPr="001D51A3">
        <w:rPr>
          <w:rFonts w:ascii="Times New Roman" w:hAnsi="Times New Roman" w:cs="Times New Roman"/>
          <w:sz w:val="24"/>
          <w:szCs w:val="24"/>
        </w:rPr>
        <w:t>sprzęt dociążający: kamizelka dociążająca – 1 zestaw; worek dociążający – 1 sztuka; kocyk dociążający – 1 sztuka; obciążniki na ręce/nogi– 1 zestaw; piłka ciężka – 1 sztuka.</w:t>
      </w:r>
    </w:p>
    <w:p w14:paraId="49F127AB" w14:textId="1512BBF0" w:rsidR="004B32A1" w:rsidRPr="00115D64" w:rsidRDefault="008758C4" w:rsidP="00115D64">
      <w:pPr>
        <w:pStyle w:val="Akapitzlist"/>
        <w:spacing w:after="0" w:line="276" w:lineRule="auto"/>
        <w:ind w:left="1080"/>
        <w:jc w:val="both"/>
        <w:rPr>
          <w:rFonts w:ascii="Times New Roman" w:hAnsi="Times New Roman" w:cs="Times New Roman"/>
          <w:color w:val="FF0000"/>
          <w:sz w:val="24"/>
          <w:szCs w:val="24"/>
        </w:rPr>
      </w:pPr>
      <w:r w:rsidRPr="007A06B8">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29E8D59D" w14:textId="77777777" w:rsidR="007678C2" w:rsidRDefault="007678C2" w:rsidP="004B32A1">
      <w:pPr>
        <w:pStyle w:val="Akapitzlist"/>
        <w:spacing w:after="0" w:line="276" w:lineRule="auto"/>
        <w:ind w:left="0"/>
        <w:jc w:val="center"/>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3104FE5"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 xml:space="preserve">Zasady </w:t>
      </w:r>
      <w:r w:rsidR="00115D64">
        <w:rPr>
          <w:rFonts w:ascii="Times New Roman" w:hAnsi="Times New Roman" w:cs="Times New Roman"/>
          <w:b/>
          <w:sz w:val="24"/>
          <w:szCs w:val="24"/>
        </w:rPr>
        <w:t>realizacji przedmiotu umowy</w:t>
      </w:r>
      <w:r w:rsidR="00A7523F" w:rsidRPr="00093E50">
        <w:rPr>
          <w:rFonts w:ascii="Times New Roman" w:hAnsi="Times New Roman" w:cs="Times New Roman"/>
          <w:b/>
          <w:color w:val="FF0000"/>
          <w:sz w:val="24"/>
          <w:szCs w:val="24"/>
        </w:rPr>
        <w:t>*</w:t>
      </w:r>
    </w:p>
    <w:p w14:paraId="77F4C29F" w14:textId="7388DA61" w:rsidR="00C717CC" w:rsidRDefault="00C717CC" w:rsidP="00CB7098">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przedmiot wskazany w §1 ust. 2  lit. ………</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CB7098">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Wykonawca ponosi wobec Zamawiającego odpowiedzialność za wyrządzone szkody będące następstwem nienależytego wykonania czynności objętych umową.</w:t>
      </w:r>
    </w:p>
    <w:p w14:paraId="79ED17D7" w14:textId="59C809FC" w:rsidR="00795DA4" w:rsidRPr="004B32A1" w:rsidRDefault="00795DA4" w:rsidP="00CB7098">
      <w:pPr>
        <w:pStyle w:val="Akapitzlist"/>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 musi odpowiadać opisowi przedmiotu zamówienia zgodni</w:t>
      </w:r>
      <w:r w:rsidR="00802C16">
        <w:rPr>
          <w:rFonts w:ascii="Times New Roman" w:hAnsi="Times New Roman" w:cs="Times New Roman"/>
          <w:sz w:val="24"/>
          <w:szCs w:val="24"/>
        </w:rPr>
        <w:t>e z załącznikiem nr 1 do umowy.</w:t>
      </w:r>
    </w:p>
    <w:p w14:paraId="17B88DB1" w14:textId="62622B0D" w:rsidR="00795DA4" w:rsidRPr="004B32A1" w:rsidRDefault="000E0990" w:rsidP="00CB7098">
      <w:pPr>
        <w:numPr>
          <w:ilvl w:val="0"/>
          <w:numId w:val="2"/>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03D2D73F"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w:t>
      </w:r>
      <w:r w:rsidR="00115D64">
        <w:rPr>
          <w:rFonts w:ascii="Times New Roman" w:hAnsi="Times New Roman" w:cs="Times New Roman"/>
          <w:sz w:val="24"/>
          <w:szCs w:val="24"/>
        </w:rPr>
        <w:t xml:space="preserve">wcześniej </w:t>
      </w:r>
      <w:r w:rsidRPr="004B32A1">
        <w:rPr>
          <w:rFonts w:ascii="Times New Roman" w:hAnsi="Times New Roman" w:cs="Times New Roman"/>
          <w:sz w:val="24"/>
          <w:szCs w:val="24"/>
        </w:rPr>
        <w:t>używany,</w:t>
      </w:r>
    </w:p>
    <w:p w14:paraId="269F54F0" w14:textId="5B36900F"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05B4A361"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 xml:space="preserve">ust. </w:t>
      </w:r>
      <w:r w:rsidR="005D7B9B">
        <w:rPr>
          <w:rFonts w:ascii="Times New Roman" w:hAnsi="Times New Roman" w:cs="Times New Roman"/>
          <w:sz w:val="24"/>
          <w:szCs w:val="24"/>
        </w:rPr>
        <w:t xml:space="preserve">3-5 lub </w:t>
      </w:r>
      <w:r w:rsidRPr="004B32A1">
        <w:rPr>
          <w:rFonts w:ascii="Times New Roman" w:hAnsi="Times New Roman" w:cs="Times New Roman"/>
          <w:sz w:val="24"/>
          <w:szCs w:val="24"/>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CB7098">
      <w:pPr>
        <w:pStyle w:val="Tekstpodstawowy"/>
        <w:widowControl w:val="0"/>
        <w:numPr>
          <w:ilvl w:val="0"/>
          <w:numId w:val="2"/>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299E12C9" w:rsidR="00555E1D" w:rsidRDefault="001D037B" w:rsidP="00CB7098">
      <w:pPr>
        <w:pStyle w:val="Tekstpodstawowy"/>
        <w:widowControl w:val="0"/>
        <w:numPr>
          <w:ilvl w:val="0"/>
          <w:numId w:val="2"/>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00093E50">
        <w:rPr>
          <w:sz w:val="24"/>
          <w:szCs w:val="24"/>
        </w:rPr>
        <w:t xml:space="preserve"> </w:t>
      </w:r>
      <w:r w:rsidRPr="00555E1D">
        <w:rPr>
          <w:sz w:val="24"/>
          <w:szCs w:val="24"/>
        </w:rPr>
        <w:t>w dniu dostawy po telefonicznym powiadomieniu o terminie dostawy upoważnionego pracownika Zamawiającego pod nr tel. ………………</w:t>
      </w:r>
    </w:p>
    <w:p w14:paraId="517B3A18" w14:textId="77777777" w:rsidR="0062539A" w:rsidRDefault="001D037B" w:rsidP="00CB7098">
      <w:pPr>
        <w:pStyle w:val="Tekstpodstawowy"/>
        <w:widowControl w:val="0"/>
        <w:numPr>
          <w:ilvl w:val="0"/>
          <w:numId w:val="2"/>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CB7098">
      <w:pPr>
        <w:pStyle w:val="Tekstpodstawowy"/>
        <w:widowControl w:val="0"/>
        <w:numPr>
          <w:ilvl w:val="0"/>
          <w:numId w:val="2"/>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3F5A3272" w:rsidR="004B32A1" w:rsidRDefault="004B32A1" w:rsidP="00CB7098">
      <w:pPr>
        <w:pStyle w:val="Tekstpodstawowy"/>
        <w:widowControl w:val="0"/>
        <w:numPr>
          <w:ilvl w:val="0"/>
          <w:numId w:val="2"/>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5746AB5F" w14:textId="6B5E6AAB" w:rsidR="005D7B9B" w:rsidRPr="00115D64" w:rsidRDefault="005D7B9B" w:rsidP="00115D64">
      <w:pPr>
        <w:pStyle w:val="WW-Zwykytekst"/>
        <w:spacing w:line="276" w:lineRule="auto"/>
        <w:jc w:val="center"/>
        <w:rPr>
          <w:rFonts w:ascii="Times New Roman" w:hAnsi="Times New Roman"/>
          <w:b/>
        </w:rPr>
      </w:pPr>
    </w:p>
    <w:p w14:paraId="782612B5" w14:textId="48423E8F"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15D64">
        <w:rPr>
          <w:rFonts w:ascii="Times New Roman" w:hAnsi="Times New Roman" w:cs="Times New Roman"/>
          <w:b/>
          <w:sz w:val="24"/>
          <w:szCs w:val="24"/>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08F4238C" w:rsidR="00124F11" w:rsidRPr="00093E50" w:rsidRDefault="00196C9D" w:rsidP="00CB7098">
      <w:pPr>
        <w:pStyle w:val="Akapitzlist"/>
        <w:numPr>
          <w:ilvl w:val="0"/>
          <w:numId w:val="1"/>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922CBB">
        <w:rPr>
          <w:rFonts w:ascii="Times New Roman" w:hAnsi="Times New Roman" w:cs="Times New Roman"/>
          <w:sz w:val="24"/>
          <w:szCs w:val="24"/>
        </w:rPr>
        <w:t>przedmiotu zamówienia</w:t>
      </w:r>
      <w:r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lit … </w:t>
      </w:r>
      <w:r w:rsidR="00FA44EB">
        <w:rPr>
          <w:rFonts w:ascii="Times New Roman" w:hAnsi="Times New Roman" w:cs="Times New Roman"/>
          <w:sz w:val="24"/>
          <w:szCs w:val="24"/>
        </w:rPr>
        <w:t>*</w:t>
      </w:r>
      <w:r w:rsidRPr="004B32A1">
        <w:rPr>
          <w:rFonts w:ascii="Times New Roman" w:hAnsi="Times New Roman" w:cs="Times New Roman"/>
          <w:sz w:val="24"/>
          <w:szCs w:val="24"/>
        </w:rPr>
        <w:t xml:space="preserve">wynosi </w:t>
      </w:r>
      <w:r w:rsidR="00C717CC" w:rsidRPr="004B32A1">
        <w:rPr>
          <w:rFonts w:ascii="Times New Roman" w:hAnsi="Times New Roman" w:cs="Times New Roman"/>
          <w:sz w:val="24"/>
          <w:szCs w:val="24"/>
        </w:rPr>
        <w:t xml:space="preserve"> …………… netto, wraz z podatkiem VAT w stawce …… %, co stanowi kwotę ……………., łącznie 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p>
    <w:p w14:paraId="2AE97E11" w14:textId="72B532C5" w:rsidR="00C717CC" w:rsidRDefault="00196C9D"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w:t>
      </w:r>
      <w:r w:rsidR="00115D64">
        <w:rPr>
          <w:rFonts w:ascii="Times New Roman" w:hAnsi="Times New Roman" w:cs="Times New Roman"/>
          <w:color w:val="FF0000"/>
          <w:sz w:val="24"/>
          <w:szCs w:val="24"/>
        </w:rPr>
        <w:t>/powielone</w:t>
      </w:r>
      <w:r w:rsidRPr="004B32A1">
        <w:rPr>
          <w:rFonts w:ascii="Times New Roman" w:hAnsi="Times New Roman" w:cs="Times New Roman"/>
          <w:color w:val="FF0000"/>
          <w:sz w:val="24"/>
          <w:szCs w:val="24"/>
        </w:rPr>
        <w:t xml:space="preserve">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w:t>
      </w:r>
    </w:p>
    <w:p w14:paraId="3682E5C3" w14:textId="534ED33D" w:rsidR="00B445C7" w:rsidRPr="005D7B9B" w:rsidRDefault="00B445C7" w:rsidP="00B445C7">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w:t>
      </w:r>
      <w:r w:rsidR="00FA44EB">
        <w:rPr>
          <w:rFonts w:ascii="Times New Roman" w:hAnsi="Times New Roman" w:cs="Times New Roman"/>
          <w:sz w:val="24"/>
          <w:szCs w:val="24"/>
        </w:rPr>
        <w:t>*</w:t>
      </w:r>
      <w:r>
        <w:rPr>
          <w:rFonts w:ascii="Times New Roman" w:hAnsi="Times New Roman" w:cs="Times New Roman"/>
          <w:sz w:val="24"/>
          <w:szCs w:val="24"/>
        </w:rPr>
        <w:t xml:space="preserve"> wynagrodzenie w</w:t>
      </w:r>
      <w:r w:rsidR="006732FA">
        <w:rPr>
          <w:rFonts w:ascii="Times New Roman" w:hAnsi="Times New Roman" w:cs="Times New Roman"/>
          <w:sz w:val="24"/>
          <w:szCs w:val="24"/>
        </w:rPr>
        <w:t>ykonawcy za dostarczenie rzeczy określonych</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p>
    <w:p w14:paraId="56B543FA" w14:textId="443A0AA6" w:rsidR="00B445C7" w:rsidRPr="004B32A1" w:rsidRDefault="00B445C7" w:rsidP="00B445C7">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799FEC93" w14:textId="0FFF7CC7" w:rsidR="00922CBB" w:rsidRPr="005D7B9B" w:rsidRDefault="001D037B" w:rsidP="00CB7098">
      <w:pPr>
        <w:pStyle w:val="Akapitzlist"/>
        <w:numPr>
          <w:ilvl w:val="0"/>
          <w:numId w:val="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5D7B9B">
        <w:rPr>
          <w:rFonts w:ascii="Times New Roman" w:hAnsi="Times New Roman" w:cs="Times New Roman"/>
          <w:sz w:val="24"/>
          <w:szCs w:val="24"/>
        </w:rPr>
        <w:t>onej</w:t>
      </w:r>
      <w:r w:rsidR="00195241" w:rsidRPr="005D7B9B">
        <w:rPr>
          <w:rFonts w:ascii="Times New Roman" w:hAnsi="Times New Roman" w:cs="Times New Roman"/>
          <w:sz w:val="24"/>
          <w:szCs w:val="24"/>
        </w:rPr>
        <w:t xml:space="preserve"> </w:t>
      </w:r>
      <w:r w:rsidR="00922CBB" w:rsidRPr="005D7B9B">
        <w:rPr>
          <w:rFonts w:ascii="Times New Roman" w:hAnsi="Times New Roman" w:cs="Times New Roman"/>
          <w:sz w:val="24"/>
          <w:szCs w:val="24"/>
        </w:rPr>
        <w:t>po dostarczeniu przedmiotu zamówienia, o którym mowa w §</w:t>
      </w:r>
      <w:r w:rsidR="005D7B9B">
        <w:rPr>
          <w:rFonts w:ascii="Times New Roman" w:hAnsi="Times New Roman" w:cs="Times New Roman"/>
          <w:sz w:val="24"/>
          <w:szCs w:val="24"/>
        </w:rPr>
        <w:t xml:space="preserve"> 1 ust. 2 lit. ..... .</w:t>
      </w:r>
    </w:p>
    <w:p w14:paraId="540D4F2A" w14:textId="77777777" w:rsidR="007A06B8" w:rsidRDefault="00093E50" w:rsidP="00093E50">
      <w:pPr>
        <w:pStyle w:val="Akapitzlist"/>
        <w:spacing w:after="0" w:line="276" w:lineRule="auto"/>
        <w:ind w:left="644"/>
        <w:jc w:val="both"/>
        <w:rPr>
          <w:rFonts w:ascii="Times New Roman" w:hAnsi="Times New Roman" w:cs="Times New Roman"/>
          <w:color w:val="FF0000"/>
          <w:sz w:val="24"/>
          <w:szCs w:val="24"/>
        </w:rPr>
      </w:pPr>
      <w:r w:rsidRPr="00093E50">
        <w:rPr>
          <w:rFonts w:ascii="Times New Roman" w:hAnsi="Times New Roman" w:cs="Times New Roman"/>
          <w:color w:val="FF0000"/>
          <w:sz w:val="24"/>
          <w:szCs w:val="24"/>
        </w:rPr>
        <w:t>*</w:t>
      </w:r>
      <w:r w:rsidR="005D7B9B">
        <w:rPr>
          <w:rFonts w:ascii="Times New Roman" w:hAnsi="Times New Roman" w:cs="Times New Roman"/>
          <w:color w:val="FF0000"/>
          <w:sz w:val="24"/>
          <w:szCs w:val="24"/>
        </w:rPr>
        <w:t>zostanie uzupełnione zgodnie z ofertą wykonawcy, której dotyczy umowa</w:t>
      </w:r>
    </w:p>
    <w:p w14:paraId="4AE533BD" w14:textId="2F1CDE49" w:rsidR="007406C9" w:rsidRPr="005D7B9B" w:rsidRDefault="00C717CC"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Podstawą wystawienia faktury będzie protokół odbioru </w:t>
      </w:r>
      <w:r w:rsidR="002B3924">
        <w:rPr>
          <w:rFonts w:ascii="Times New Roman" w:hAnsi="Times New Roman" w:cs="Times New Roman"/>
          <w:sz w:val="24"/>
          <w:szCs w:val="24"/>
        </w:rPr>
        <w:t xml:space="preserve">dostarczonych </w:t>
      </w:r>
      <w:r w:rsidR="006732FA">
        <w:rPr>
          <w:rFonts w:ascii="Times New Roman" w:hAnsi="Times New Roman" w:cs="Times New Roman"/>
          <w:sz w:val="24"/>
          <w:szCs w:val="24"/>
        </w:rPr>
        <w:t>rzeczy</w:t>
      </w:r>
      <w:r w:rsidR="00B445C7">
        <w:rPr>
          <w:rFonts w:ascii="Times New Roman" w:hAnsi="Times New Roman" w:cs="Times New Roman"/>
          <w:sz w:val="24"/>
          <w:szCs w:val="24"/>
        </w:rPr>
        <w:t xml:space="preserve"> </w:t>
      </w:r>
      <w:r w:rsidR="001D037B" w:rsidRPr="004B32A1">
        <w:rPr>
          <w:rFonts w:ascii="Times New Roman" w:hAnsi="Times New Roman" w:cs="Times New Roman"/>
          <w:sz w:val="24"/>
          <w:szCs w:val="24"/>
        </w:rPr>
        <w:t>podpisany przez obie strony umowy</w:t>
      </w:r>
      <w:r w:rsidR="007A06B8">
        <w:rPr>
          <w:rFonts w:ascii="Times New Roman" w:hAnsi="Times New Roman" w:cs="Times New Roman"/>
          <w:sz w:val="24"/>
          <w:szCs w:val="24"/>
        </w:rPr>
        <w:t>.</w:t>
      </w:r>
    </w:p>
    <w:p w14:paraId="5B484A2D" w14:textId="27645C26" w:rsidR="00792ED8" w:rsidRPr="006732FA" w:rsidRDefault="00055C54" w:rsidP="00CB7098">
      <w:pPr>
        <w:pStyle w:val="Akapitzlist"/>
        <w:numPr>
          <w:ilvl w:val="0"/>
          <w:numId w:val="1"/>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 xml:space="preserve">dostarczenie </w:t>
      </w:r>
      <w:r w:rsidR="006732FA">
        <w:rPr>
          <w:rFonts w:ascii="Times New Roman" w:hAnsi="Times New Roman" w:cs="Times New Roman"/>
          <w:sz w:val="24"/>
          <w:szCs w:val="24"/>
        </w:rPr>
        <w:t>zakupionych rzeczy</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093E50">
        <w:rPr>
          <w:rFonts w:ascii="Times New Roman" w:hAnsi="Times New Roman" w:cs="Times New Roman"/>
          <w:color w:val="000000" w:themeColor="text1"/>
          <w:sz w:val="24"/>
          <w:szCs w:val="24"/>
        </w:rPr>
        <w:t>21 dni</w:t>
      </w:r>
      <w:r w:rsidRPr="00093E5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w:t>
      </w:r>
      <w:r w:rsidRPr="006732FA">
        <w:rPr>
          <w:rFonts w:ascii="Times New Roman" w:hAnsi="Times New Roman" w:cs="Times New Roman"/>
          <w:sz w:val="24"/>
          <w:szCs w:val="24"/>
        </w:rPr>
        <w:t xml:space="preserve">dostarczenia Zleceniodawcy faktury VAT. Płatność dokonana zostanie przelewem na rachunek bankowy Wykonawcy  nr  ……………………………….., prowadzony przez Bank ……………………. . </w:t>
      </w:r>
    </w:p>
    <w:p w14:paraId="513A1DBD" w14:textId="77777777" w:rsidR="00586803" w:rsidRPr="00586803" w:rsidRDefault="00586803" w:rsidP="0058680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line="276" w:lineRule="auto"/>
        <w:jc w:val="both"/>
        <w:rPr>
          <w:rFonts w:ascii="Times New Roman" w:hAnsi="Times New Roman" w:cs="Times New Roman"/>
          <w:sz w:val="24"/>
          <w:szCs w:val="24"/>
        </w:rPr>
      </w:pPr>
      <w:r w:rsidRPr="00586803">
        <w:rPr>
          <w:rFonts w:ascii="Times New Roman" w:hAnsi="Times New Roman" w:cs="Times New Roman"/>
          <w:sz w:val="24"/>
          <w:szCs w:val="24"/>
        </w:rPr>
        <w:t>Za datę zapłaty uznaje się dzień obciążenia rachunku bankowego Zamawiającego</w:t>
      </w:r>
      <w:r w:rsidRPr="00586803" w:rsidDel="00921509">
        <w:rPr>
          <w:rFonts w:ascii="Times New Roman" w:hAnsi="Times New Roman" w:cs="Times New Roman"/>
          <w:sz w:val="24"/>
          <w:szCs w:val="24"/>
        </w:rPr>
        <w:t xml:space="preserve"> </w:t>
      </w:r>
    </w:p>
    <w:p w14:paraId="3D93C48F" w14:textId="77777777" w:rsidR="00586803" w:rsidRPr="00586803" w:rsidRDefault="00586803" w:rsidP="00586803">
      <w:pPr>
        <w:pStyle w:val="Akapitzlist"/>
        <w:widowControl w:val="0"/>
        <w:numPr>
          <w:ilvl w:val="0"/>
          <w:numId w:val="1"/>
        </w:numPr>
        <w:spacing w:after="0" w:line="276" w:lineRule="auto"/>
        <w:jc w:val="both"/>
        <w:rPr>
          <w:rFonts w:ascii="Times New Roman" w:hAnsi="Times New Roman" w:cs="Times New Roman"/>
          <w:sz w:val="24"/>
          <w:szCs w:val="24"/>
        </w:rPr>
      </w:pPr>
      <w:r w:rsidRPr="00586803">
        <w:rPr>
          <w:rFonts w:ascii="Times New Roman" w:hAnsi="Times New Roman" w:cs="Times New Roman"/>
          <w:sz w:val="24"/>
          <w:szCs w:val="24"/>
        </w:rPr>
        <w:t>Zamawiający oświadcza, że będzie realizować płatności za faktury z zastosowaniem mechanizmu podzielonej płatności tzw. split payment *jeśli dotyczy.</w:t>
      </w:r>
    </w:p>
    <w:p w14:paraId="68E8872D" w14:textId="77777777" w:rsidR="00586803" w:rsidRPr="00586803" w:rsidRDefault="00586803" w:rsidP="00586803">
      <w:pPr>
        <w:pStyle w:val="Akapitzlist"/>
        <w:widowControl w:val="0"/>
        <w:numPr>
          <w:ilvl w:val="0"/>
          <w:numId w:val="1"/>
        </w:numPr>
        <w:spacing w:after="0" w:line="276" w:lineRule="auto"/>
        <w:jc w:val="both"/>
        <w:rPr>
          <w:rFonts w:ascii="Times New Roman" w:hAnsi="Times New Roman" w:cs="Times New Roman"/>
          <w:sz w:val="24"/>
          <w:szCs w:val="24"/>
        </w:rPr>
      </w:pPr>
      <w:r w:rsidRPr="00586803">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3B96B266" w14:textId="77777777" w:rsidR="00586803" w:rsidRPr="00586803" w:rsidRDefault="00586803" w:rsidP="00586803">
      <w:pPr>
        <w:widowControl w:val="0"/>
        <w:numPr>
          <w:ilvl w:val="0"/>
          <w:numId w:val="1"/>
        </w:numPr>
        <w:suppressAutoHyphens/>
        <w:spacing w:after="0" w:line="276" w:lineRule="auto"/>
        <w:jc w:val="both"/>
        <w:rPr>
          <w:rFonts w:ascii="Times New Roman" w:hAnsi="Times New Roman" w:cs="Times New Roman"/>
          <w:b/>
          <w:sz w:val="24"/>
          <w:szCs w:val="24"/>
        </w:rPr>
      </w:pPr>
      <w:r w:rsidRPr="00586803">
        <w:rPr>
          <w:rStyle w:val="cf01"/>
          <w:rFonts w:ascii="Times New Roman" w:hAnsi="Times New Roman" w:cs="Times New Roman"/>
          <w:sz w:val="24"/>
          <w:szCs w:val="24"/>
        </w:rPr>
        <w:t xml:space="preserve">Wykonawca w ramach niniejszej Umowy może wystawić ustrukturyzowaną fakturę elektroniczną, o której mowa w art. 2 pkt. 4) ustawy z dnia 9 listopada 2018 r. </w:t>
      </w:r>
      <w:r w:rsidRPr="00586803">
        <w:rPr>
          <w:rStyle w:val="cf01"/>
          <w:rFonts w:ascii="Times New Roman" w:hAnsi="Times New Roman" w:cs="Times New Roman"/>
          <w:sz w:val="24"/>
          <w:szCs w:val="24"/>
        </w:rPr>
        <w:br/>
        <w:t xml:space="preserve">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w:t>
      </w:r>
      <w:r w:rsidRPr="00586803">
        <w:rPr>
          <w:rStyle w:val="cf01"/>
          <w:rFonts w:ascii="Times New Roman" w:hAnsi="Times New Roman" w:cs="Times New Roman"/>
          <w:sz w:val="24"/>
          <w:szCs w:val="24"/>
        </w:rPr>
        <w:br/>
        <w:t xml:space="preserve">z 2022r. poz. 931 z późn. zm.). </w:t>
      </w:r>
      <w:r w:rsidRPr="00586803">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1F46BFDC" w14:textId="77777777" w:rsidR="00586803" w:rsidRPr="00586803" w:rsidRDefault="00586803" w:rsidP="00586803">
      <w:pPr>
        <w:widowControl w:val="0"/>
        <w:numPr>
          <w:ilvl w:val="0"/>
          <w:numId w:val="1"/>
        </w:numPr>
        <w:suppressAutoHyphens/>
        <w:spacing w:after="0" w:line="276" w:lineRule="auto"/>
        <w:jc w:val="both"/>
        <w:rPr>
          <w:rFonts w:ascii="Times New Roman" w:hAnsi="Times New Roman" w:cs="Times New Roman"/>
          <w:b/>
          <w:sz w:val="24"/>
          <w:szCs w:val="24"/>
        </w:rPr>
      </w:pPr>
      <w:r w:rsidRPr="00586803">
        <w:rPr>
          <w:rFonts w:ascii="Times New Roman" w:hAnsi="Times New Roman" w:cs="Times New Roman"/>
          <w:sz w:val="24"/>
          <w:szCs w:val="24"/>
        </w:rPr>
        <w:t xml:space="preserve">Ustrukturyzowana faktura elektroniczna składa się z danych wymaganych przepisami </w:t>
      </w:r>
      <w:r w:rsidRPr="00586803">
        <w:rPr>
          <w:rFonts w:ascii="Times New Roman" w:hAnsi="Times New Roman" w:cs="Times New Roman"/>
          <w:sz w:val="24"/>
          <w:szCs w:val="24"/>
        </w:rPr>
        <w:br/>
        <w:t xml:space="preserve">o podatku od towarów i usług oraz danych zawierających: </w:t>
      </w:r>
    </w:p>
    <w:p w14:paraId="783B155D" w14:textId="77777777" w:rsidR="00586803" w:rsidRPr="00586803" w:rsidRDefault="00586803" w:rsidP="00586803">
      <w:pPr>
        <w:widowControl w:val="0"/>
        <w:spacing w:line="276" w:lineRule="auto"/>
        <w:ind w:left="567"/>
        <w:jc w:val="both"/>
        <w:rPr>
          <w:rFonts w:ascii="Times New Roman" w:hAnsi="Times New Roman" w:cs="Times New Roman"/>
          <w:sz w:val="24"/>
          <w:szCs w:val="24"/>
        </w:rPr>
      </w:pPr>
      <w:r w:rsidRPr="00586803">
        <w:rPr>
          <w:rFonts w:ascii="Times New Roman" w:hAnsi="Times New Roman" w:cs="Times New Roman"/>
          <w:sz w:val="24"/>
          <w:szCs w:val="24"/>
        </w:rPr>
        <w:t>a) informacje dotyczące odbiorcy płatności,</w:t>
      </w:r>
    </w:p>
    <w:p w14:paraId="0DAF84B4" w14:textId="77777777" w:rsidR="00586803" w:rsidRPr="00586803" w:rsidRDefault="00586803" w:rsidP="00586803">
      <w:pPr>
        <w:widowControl w:val="0"/>
        <w:spacing w:line="276" w:lineRule="auto"/>
        <w:ind w:left="567"/>
        <w:jc w:val="both"/>
        <w:rPr>
          <w:rFonts w:ascii="Times New Roman" w:hAnsi="Times New Roman" w:cs="Times New Roman"/>
          <w:sz w:val="24"/>
          <w:szCs w:val="24"/>
        </w:rPr>
      </w:pPr>
      <w:r w:rsidRPr="00586803">
        <w:rPr>
          <w:rFonts w:ascii="Times New Roman" w:hAnsi="Times New Roman" w:cs="Times New Roman"/>
          <w:sz w:val="24"/>
          <w:szCs w:val="24"/>
        </w:rPr>
        <w:t>b) wskazanie umowy zamówienia publicznego,</w:t>
      </w:r>
    </w:p>
    <w:p w14:paraId="2182A0DE" w14:textId="77777777" w:rsidR="00586803" w:rsidRPr="00586803" w:rsidRDefault="00586803" w:rsidP="00586803">
      <w:pPr>
        <w:widowControl w:val="0"/>
        <w:spacing w:line="276" w:lineRule="auto"/>
        <w:ind w:left="567"/>
        <w:jc w:val="both"/>
        <w:rPr>
          <w:rFonts w:ascii="Times New Roman" w:hAnsi="Times New Roman" w:cs="Times New Roman"/>
          <w:sz w:val="24"/>
          <w:szCs w:val="24"/>
        </w:rPr>
      </w:pPr>
      <w:r w:rsidRPr="00586803">
        <w:rPr>
          <w:rFonts w:ascii="Times New Roman" w:hAnsi="Times New Roman" w:cs="Times New Roman"/>
          <w:sz w:val="24"/>
          <w:szCs w:val="24"/>
        </w:rPr>
        <w:lastRenderedPageBreak/>
        <w:t>c) inne dane, jeżeli są niezbędne ze względu na specyfikę zamówienia.</w:t>
      </w:r>
    </w:p>
    <w:p w14:paraId="2B623652" w14:textId="77777777" w:rsidR="00586803" w:rsidRPr="00586803" w:rsidRDefault="00586803" w:rsidP="00586803">
      <w:pPr>
        <w:pStyle w:val="Akapitzlist"/>
        <w:widowControl w:val="0"/>
        <w:numPr>
          <w:ilvl w:val="0"/>
          <w:numId w:val="1"/>
        </w:numPr>
        <w:suppressAutoHyphens/>
        <w:spacing w:after="0" w:line="276" w:lineRule="auto"/>
        <w:jc w:val="both"/>
        <w:rPr>
          <w:rFonts w:ascii="Times New Roman" w:hAnsi="Times New Roman" w:cs="Times New Roman"/>
          <w:sz w:val="24"/>
          <w:szCs w:val="24"/>
        </w:rPr>
      </w:pPr>
      <w:r w:rsidRPr="00586803">
        <w:rPr>
          <w:rFonts w:ascii="Times New Roman" w:hAnsi="Times New Roman" w:cs="Times New Roman"/>
          <w:sz w:val="24"/>
          <w:szCs w:val="24"/>
        </w:rPr>
        <w:t>Wykonawca nie może bez pisemnej zgody Zamawiającego przenieść wierzytelności przysługujących mu z tytułu niniejszej umowy na osobę trzecią.</w:t>
      </w:r>
    </w:p>
    <w:p w14:paraId="71CAC12D" w14:textId="77777777" w:rsidR="00586803" w:rsidRPr="00586803" w:rsidRDefault="00586803" w:rsidP="0058680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586803">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586803">
          <w:rPr>
            <w:rStyle w:val="Hipercze"/>
            <w:rFonts w:ascii="Times New Roman" w:hAnsi="Times New Roman" w:cs="Times New Roman"/>
            <w:sz w:val="24"/>
            <w:szCs w:val="24"/>
          </w:rPr>
          <w:t>www.podatki.gov.pl</w:t>
        </w:r>
      </w:hyperlink>
      <w:r w:rsidRPr="00586803">
        <w:rPr>
          <w:rFonts w:ascii="Times New Roman" w:hAnsi="Times New Roman" w:cs="Times New Roman"/>
          <w:sz w:val="24"/>
          <w:szCs w:val="24"/>
        </w:rPr>
        <w:t>. Niewskazanie rachunku bankowego spełniającego powyższe wymogi uprawnia Zamawiającego do odmowy zapłaty należnego wynagrodzenia</w:t>
      </w:r>
    </w:p>
    <w:p w14:paraId="5DCE8A94" w14:textId="77777777" w:rsidR="00C71E31" w:rsidRPr="006732FA" w:rsidRDefault="004F7944" w:rsidP="004B32A1">
      <w:pPr>
        <w:pStyle w:val="Akapitzlist"/>
        <w:spacing w:after="0" w:line="276" w:lineRule="auto"/>
        <w:ind w:left="4184" w:firstLine="64"/>
        <w:jc w:val="both"/>
        <w:rPr>
          <w:rFonts w:ascii="Times New Roman" w:hAnsi="Times New Roman" w:cs="Times New Roman"/>
          <w:sz w:val="24"/>
          <w:szCs w:val="24"/>
        </w:rPr>
      </w:pPr>
      <w:r w:rsidRPr="006732FA">
        <w:rPr>
          <w:rFonts w:ascii="Times New Roman" w:hAnsi="Times New Roman" w:cs="Times New Roman"/>
          <w:sz w:val="24"/>
          <w:szCs w:val="24"/>
        </w:rPr>
        <w:t xml:space="preserve"> </w:t>
      </w:r>
    </w:p>
    <w:p w14:paraId="23BDDF82" w14:textId="3612B8B4" w:rsidR="004A363A" w:rsidRPr="006732FA" w:rsidRDefault="004A363A" w:rsidP="004B32A1">
      <w:pPr>
        <w:pStyle w:val="Akapitzlist"/>
        <w:spacing w:after="0" w:line="276" w:lineRule="auto"/>
        <w:ind w:left="4184" w:firstLine="64"/>
        <w:jc w:val="both"/>
        <w:rPr>
          <w:rFonts w:ascii="Times New Roman" w:hAnsi="Times New Roman" w:cs="Times New Roman"/>
          <w:b/>
          <w:sz w:val="24"/>
          <w:szCs w:val="24"/>
        </w:rPr>
      </w:pPr>
      <w:r w:rsidRPr="006732FA">
        <w:rPr>
          <w:rFonts w:ascii="Times New Roman" w:hAnsi="Times New Roman" w:cs="Times New Roman"/>
          <w:sz w:val="24"/>
          <w:szCs w:val="24"/>
        </w:rPr>
        <w:t>§</w:t>
      </w:r>
      <w:r w:rsidR="006732FA" w:rsidRPr="006732FA">
        <w:rPr>
          <w:rFonts w:ascii="Times New Roman" w:hAnsi="Times New Roman" w:cs="Times New Roman"/>
          <w:b/>
          <w:sz w:val="24"/>
          <w:szCs w:val="24"/>
        </w:rPr>
        <w:t>4</w:t>
      </w:r>
    </w:p>
    <w:p w14:paraId="34688662" w14:textId="77777777" w:rsidR="00055C54" w:rsidRPr="006732FA" w:rsidRDefault="00055C54" w:rsidP="007406C9">
      <w:pPr>
        <w:spacing w:line="360" w:lineRule="auto"/>
        <w:contextualSpacing/>
        <w:jc w:val="center"/>
        <w:rPr>
          <w:rFonts w:ascii="Times New Roman" w:hAnsi="Times New Roman" w:cs="Times New Roman"/>
          <w:b/>
          <w:sz w:val="24"/>
          <w:szCs w:val="24"/>
          <w:lang w:eastAsia="pl-PL"/>
        </w:rPr>
      </w:pPr>
      <w:r w:rsidRPr="006732FA">
        <w:rPr>
          <w:rFonts w:ascii="Times New Roman" w:hAnsi="Times New Roman" w:cs="Times New Roman"/>
          <w:b/>
          <w:sz w:val="24"/>
          <w:szCs w:val="24"/>
          <w:lang w:eastAsia="pl-PL"/>
        </w:rPr>
        <w:t>Umowne prawo odstąpienia, kary umowne, zmiany postanowień umowy</w:t>
      </w:r>
    </w:p>
    <w:p w14:paraId="28F82011" w14:textId="77777777" w:rsidR="00055C54" w:rsidRPr="006732FA"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6732FA">
        <w:rPr>
          <w:rFonts w:ascii="Times New Roman" w:hAnsi="Times New Roman" w:cs="Times New Roman"/>
          <w:sz w:val="24"/>
          <w:szCs w:val="24"/>
        </w:rPr>
        <w:t>Zamawiający ma prawo odstąpić od umowy w szczególności w przypadkach:</w:t>
      </w:r>
    </w:p>
    <w:p w14:paraId="51F2E412" w14:textId="6763D4B6"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nie rozpoczęcia, opóźnienia w rozpoczęciu dostarczania przedmiotu</w:t>
      </w:r>
      <w:r w:rsidRPr="004B32A1">
        <w:rPr>
          <w:rFonts w:ascii="Times New Roman" w:hAnsi="Times New Roman" w:cs="Times New Roman"/>
          <w:sz w:val="24"/>
          <w:szCs w:val="24"/>
        </w:rPr>
        <w:t xml:space="preserve">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CB7098">
      <w:pPr>
        <w:numPr>
          <w:ilvl w:val="0"/>
          <w:numId w:val="4"/>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CB7098">
      <w:pPr>
        <w:numPr>
          <w:ilvl w:val="0"/>
          <w:numId w:val="4"/>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 narażenia Zamawiającego na szkody, z przyczyn leżących po stronie Wykonawcy,</w:t>
      </w:r>
    </w:p>
    <w:p w14:paraId="23657914" w14:textId="77777777" w:rsidR="00055C54" w:rsidRPr="004B32A1" w:rsidRDefault="00055C54" w:rsidP="00CB7098">
      <w:pPr>
        <w:numPr>
          <w:ilvl w:val="0"/>
          <w:numId w:val="4"/>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726D08A2"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zwłoki Wykonawcy w spełnianiu świadczenia będącego przedmiotem umowy</w:t>
      </w:r>
      <w:r w:rsidR="00FA44EB">
        <w:rPr>
          <w:rFonts w:ascii="Times New Roman" w:hAnsi="Times New Roman" w:cs="Times New Roman"/>
          <w:sz w:val="24"/>
          <w:szCs w:val="24"/>
        </w:rPr>
        <w:t xml:space="preserve">  3 dni ponad termin wskazany w §5,</w:t>
      </w:r>
      <w:r w:rsidRPr="004B32A1">
        <w:rPr>
          <w:rFonts w:ascii="Times New Roman" w:hAnsi="Times New Roman" w:cs="Times New Roman"/>
          <w:sz w:val="24"/>
          <w:szCs w:val="24"/>
        </w:rPr>
        <w:t xml:space="preserve"> Zamawiającemu przysługuje prawo zlecenia realizacji przedmiotu umowy innemu podmiotowi na koszt Wykonawcy („wykonanie zastępcze”). </w:t>
      </w:r>
    </w:p>
    <w:p w14:paraId="11352092"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2B9956A8"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786DE6">
        <w:rPr>
          <w:rFonts w:ascii="Times New Roman" w:hAnsi="Times New Roman" w:cs="Times New Roman"/>
          <w:sz w:val="24"/>
          <w:szCs w:val="24"/>
          <w:shd w:val="clear" w:color="auto" w:fill="FFFFFF"/>
        </w:rPr>
        <w:t>łącznego</w:t>
      </w:r>
      <w:r w:rsidR="007A06B8" w:rsidRPr="00FF09A1">
        <w:rPr>
          <w:rFonts w:ascii="Times New Roman" w:hAnsi="Times New Roman" w:cs="Times New Roman"/>
          <w:color w:val="FF0000"/>
          <w:sz w:val="24"/>
          <w:szCs w:val="24"/>
          <w:shd w:val="clear" w:color="auto" w:fill="FFFFFF"/>
        </w:rPr>
        <w:t>*</w:t>
      </w:r>
      <w:r w:rsidRPr="004B32A1">
        <w:rPr>
          <w:rFonts w:ascii="Times New Roman" w:hAnsi="Times New Roman" w:cs="Times New Roman"/>
          <w:sz w:val="24"/>
          <w:szCs w:val="24"/>
        </w:rPr>
        <w:t xml:space="preserve"> 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p>
    <w:p w14:paraId="2D5C6155" w14:textId="41705B1C" w:rsidR="007A06B8" w:rsidRPr="00FF09A1" w:rsidRDefault="007A06B8" w:rsidP="007A06B8">
      <w:pPr>
        <w:tabs>
          <w:tab w:val="left" w:pos="851"/>
        </w:tabs>
        <w:spacing w:line="276" w:lineRule="auto"/>
        <w:ind w:left="567" w:hanging="283"/>
        <w:jc w:val="both"/>
        <w:rPr>
          <w:rFonts w:ascii="Times New Roman" w:hAnsi="Times New Roman" w:cs="Times New Roman"/>
          <w:color w:val="FF0000"/>
          <w:sz w:val="24"/>
          <w:szCs w:val="24"/>
        </w:rPr>
      </w:pPr>
      <w:r w:rsidRPr="00FF09A1">
        <w:rPr>
          <w:rFonts w:ascii="Times New Roman" w:hAnsi="Times New Roman" w:cs="Times New Roman"/>
          <w:color w:val="FF0000"/>
          <w:sz w:val="24"/>
          <w:szCs w:val="24"/>
        </w:rPr>
        <w:t>*jeżeli dotyczy. Jeśli wykonawca zawiera umowę na jedną</w:t>
      </w:r>
      <w:r w:rsidR="00593382">
        <w:rPr>
          <w:rFonts w:ascii="Times New Roman" w:hAnsi="Times New Roman" w:cs="Times New Roman"/>
          <w:color w:val="FF0000"/>
          <w:sz w:val="24"/>
          <w:szCs w:val="24"/>
        </w:rPr>
        <w:t xml:space="preserve"> lub większą</w:t>
      </w:r>
      <w:r w:rsidRPr="00FF09A1">
        <w:rPr>
          <w:rFonts w:ascii="Times New Roman" w:hAnsi="Times New Roman" w:cs="Times New Roman"/>
          <w:color w:val="FF0000"/>
          <w:sz w:val="24"/>
          <w:szCs w:val="24"/>
        </w:rPr>
        <w:t xml:space="preserve"> część zamówienia, wysokość kary umownej dotyczy kwoty wynagrodzenia należnego za wykonanie t</w:t>
      </w:r>
      <w:r w:rsidR="00593382">
        <w:rPr>
          <w:rFonts w:ascii="Times New Roman" w:hAnsi="Times New Roman" w:cs="Times New Roman"/>
          <w:color w:val="FF0000"/>
          <w:sz w:val="24"/>
          <w:szCs w:val="24"/>
        </w:rPr>
        <w:t>ych części lub części niezrealizowanych</w:t>
      </w:r>
      <w:r w:rsidRPr="00FF09A1">
        <w:rPr>
          <w:rFonts w:ascii="Times New Roman" w:hAnsi="Times New Roman" w:cs="Times New Roman"/>
          <w:color w:val="FF0000"/>
          <w:sz w:val="24"/>
          <w:szCs w:val="24"/>
        </w:rPr>
        <w:t xml:space="preserve"> części</w:t>
      </w:r>
    </w:p>
    <w:p w14:paraId="5ED956FF" w14:textId="0D067177"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w:t>
      </w:r>
      <w:r w:rsidR="00FA44EB">
        <w:rPr>
          <w:rFonts w:ascii="Times New Roman" w:hAnsi="Times New Roman" w:cs="Times New Roman"/>
          <w:sz w:val="24"/>
          <w:szCs w:val="24"/>
        </w:rPr>
        <w:t>zwłoki</w:t>
      </w:r>
      <w:r w:rsidR="00FA44EB"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w terminowym </w:t>
      </w:r>
      <w:r w:rsidR="006732FA">
        <w:rPr>
          <w:rFonts w:ascii="Times New Roman" w:hAnsi="Times New Roman" w:cs="Times New Roman"/>
          <w:sz w:val="24"/>
          <w:szCs w:val="24"/>
        </w:rPr>
        <w:t>dostarczeniu rzeczy stanowiących</w:t>
      </w:r>
      <w:r w:rsidR="001D037B" w:rsidRPr="004B32A1">
        <w:rPr>
          <w:rFonts w:ascii="Times New Roman" w:hAnsi="Times New Roman" w:cs="Times New Roman"/>
          <w:sz w:val="24"/>
          <w:szCs w:val="24"/>
        </w:rPr>
        <w:t xml:space="preserve">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6732FA">
        <w:rPr>
          <w:rFonts w:ascii="Times New Roman" w:hAnsi="Times New Roman" w:cs="Times New Roman"/>
          <w:sz w:val="24"/>
          <w:szCs w:val="24"/>
        </w:rPr>
        <w:t>5</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786DE6">
        <w:rPr>
          <w:rFonts w:ascii="Times New Roman" w:hAnsi="Times New Roman" w:cs="Times New Roman"/>
          <w:sz w:val="24"/>
          <w:szCs w:val="24"/>
        </w:rPr>
        <w:t>łącznego</w:t>
      </w:r>
      <w:r w:rsidR="007A06B8" w:rsidRPr="00FF09A1">
        <w:rPr>
          <w:rFonts w:ascii="Times New Roman" w:hAnsi="Times New Roman" w:cs="Times New Roman"/>
          <w:color w:val="FF0000"/>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w:t>
      </w:r>
      <w:r w:rsidR="00FA44EB">
        <w:rPr>
          <w:rFonts w:ascii="Times New Roman" w:hAnsi="Times New Roman" w:cs="Times New Roman"/>
          <w:sz w:val="24"/>
          <w:szCs w:val="24"/>
        </w:rPr>
        <w:t>zwłoki</w:t>
      </w:r>
      <w:r w:rsidR="001D037B" w:rsidRPr="004B32A1">
        <w:rPr>
          <w:rFonts w:ascii="Times New Roman" w:hAnsi="Times New Roman" w:cs="Times New Roman"/>
          <w:sz w:val="24"/>
          <w:szCs w:val="24"/>
        </w:rPr>
        <w:t xml:space="preserve">, </w:t>
      </w:r>
    </w:p>
    <w:p w14:paraId="452346BC" w14:textId="0E6412B2" w:rsidR="007A06B8" w:rsidRDefault="007A06B8" w:rsidP="007A06B8">
      <w:pPr>
        <w:tabs>
          <w:tab w:val="left" w:pos="851"/>
        </w:tabs>
        <w:spacing w:line="276" w:lineRule="auto"/>
        <w:ind w:left="567" w:hanging="283"/>
        <w:jc w:val="both"/>
        <w:rPr>
          <w:rFonts w:ascii="Times New Roman" w:hAnsi="Times New Roman" w:cs="Times New Roman"/>
          <w:color w:val="FF0000"/>
          <w:sz w:val="24"/>
          <w:szCs w:val="24"/>
        </w:rPr>
      </w:pPr>
      <w:r w:rsidRPr="00FF09A1">
        <w:rPr>
          <w:rFonts w:ascii="Times New Roman" w:hAnsi="Times New Roman" w:cs="Times New Roman"/>
          <w:color w:val="FF0000"/>
          <w:sz w:val="24"/>
          <w:szCs w:val="24"/>
        </w:rPr>
        <w:t xml:space="preserve">*jeżeli dotyczy. </w:t>
      </w:r>
      <w:r w:rsidR="00714267">
        <w:rPr>
          <w:rFonts w:ascii="Times New Roman" w:hAnsi="Times New Roman" w:cs="Times New Roman"/>
          <w:color w:val="FF0000"/>
          <w:sz w:val="24"/>
          <w:szCs w:val="24"/>
        </w:rPr>
        <w:t>W</w:t>
      </w:r>
      <w:r w:rsidRPr="00FF09A1">
        <w:rPr>
          <w:rFonts w:ascii="Times New Roman" w:hAnsi="Times New Roman" w:cs="Times New Roman"/>
          <w:color w:val="FF0000"/>
          <w:sz w:val="24"/>
          <w:szCs w:val="24"/>
        </w:rPr>
        <w:t>ysokość kary umownej dotyczy kwoty wynagrodzenia należnego za wykonanie tej części</w:t>
      </w:r>
      <w:r w:rsidR="00714267">
        <w:rPr>
          <w:rFonts w:ascii="Times New Roman" w:hAnsi="Times New Roman" w:cs="Times New Roman"/>
          <w:color w:val="FF0000"/>
          <w:sz w:val="24"/>
          <w:szCs w:val="24"/>
        </w:rPr>
        <w:t xml:space="preserve"> będącej przedmiotem zwłoki</w:t>
      </w:r>
    </w:p>
    <w:p w14:paraId="3D6588F7" w14:textId="435E6F33" w:rsidR="00BF4D03" w:rsidRPr="001E0AEF" w:rsidRDefault="00BF4D03" w:rsidP="001E0AEF">
      <w:pPr>
        <w:spacing w:line="276" w:lineRule="auto"/>
        <w:ind w:left="567" w:firstLine="1"/>
        <w:jc w:val="both"/>
        <w:rPr>
          <w:rFonts w:ascii="Times New Roman" w:hAnsi="Times New Roman" w:cs="Times New Roman"/>
          <w:sz w:val="24"/>
          <w:szCs w:val="24"/>
        </w:rPr>
      </w:pPr>
      <w:r w:rsidRPr="001E0AEF">
        <w:rPr>
          <w:rFonts w:ascii="Times New Roman" w:hAnsi="Times New Roman" w:cs="Times New Roman"/>
          <w:sz w:val="24"/>
          <w:szCs w:val="24"/>
        </w:rPr>
        <w:t xml:space="preserve">c) zwłoki w terminowym uzupełnieniu braków ilościowych lub wymianie reklamowanego przedmiotu umowy na nieposiadający wad realizacji przedmiotu umowy ponad termin wyznaczony na podstawie §2 ust. 6 lub </w:t>
      </w:r>
      <w:r w:rsidR="00122A70" w:rsidRPr="001E0AEF">
        <w:rPr>
          <w:rFonts w:ascii="Times New Roman" w:hAnsi="Times New Roman" w:cs="Times New Roman"/>
          <w:sz w:val="24"/>
          <w:szCs w:val="24"/>
        </w:rPr>
        <w:t xml:space="preserve">ust. </w:t>
      </w:r>
      <w:r w:rsidRPr="001E0AEF">
        <w:rPr>
          <w:rFonts w:ascii="Times New Roman" w:hAnsi="Times New Roman" w:cs="Times New Roman"/>
          <w:sz w:val="24"/>
          <w:szCs w:val="24"/>
        </w:rPr>
        <w:t xml:space="preserve">9 – 0,5% łącznego* wynagrodzenia brutto określonego w § 3 ust. 1 umowy za każdy dzień zwłoki, </w:t>
      </w:r>
    </w:p>
    <w:p w14:paraId="2EE9A953" w14:textId="302E021E" w:rsidR="00BF4D03" w:rsidRDefault="00BF4D03" w:rsidP="00BF4D03">
      <w:pPr>
        <w:tabs>
          <w:tab w:val="left" w:pos="851"/>
        </w:tabs>
        <w:spacing w:line="276" w:lineRule="auto"/>
        <w:ind w:left="567" w:hanging="283"/>
        <w:jc w:val="both"/>
        <w:rPr>
          <w:rFonts w:ascii="Times New Roman" w:hAnsi="Times New Roman" w:cs="Times New Roman"/>
          <w:color w:val="FF0000"/>
          <w:sz w:val="24"/>
          <w:szCs w:val="24"/>
        </w:rPr>
      </w:pPr>
      <w:r w:rsidRPr="00FF09A1">
        <w:rPr>
          <w:rFonts w:ascii="Times New Roman" w:hAnsi="Times New Roman" w:cs="Times New Roman"/>
          <w:color w:val="FF0000"/>
          <w:sz w:val="24"/>
          <w:szCs w:val="24"/>
        </w:rPr>
        <w:t xml:space="preserve">*jeżeli dotyczy. </w:t>
      </w:r>
      <w:r w:rsidR="00985547">
        <w:rPr>
          <w:rFonts w:ascii="Times New Roman" w:hAnsi="Times New Roman" w:cs="Times New Roman"/>
          <w:color w:val="FF0000"/>
          <w:sz w:val="24"/>
          <w:szCs w:val="24"/>
        </w:rPr>
        <w:t>W</w:t>
      </w:r>
      <w:r w:rsidRPr="00FF09A1">
        <w:rPr>
          <w:rFonts w:ascii="Times New Roman" w:hAnsi="Times New Roman" w:cs="Times New Roman"/>
          <w:color w:val="FF0000"/>
          <w:sz w:val="24"/>
          <w:szCs w:val="24"/>
        </w:rPr>
        <w:t>ysokość kary umownej dotyczy kwoty wynagrodzenia należnego za wykonanie tej części</w:t>
      </w:r>
      <w:r w:rsidR="00985547" w:rsidRPr="00985547">
        <w:rPr>
          <w:rFonts w:ascii="Times New Roman" w:hAnsi="Times New Roman" w:cs="Times New Roman"/>
          <w:color w:val="FF0000"/>
          <w:sz w:val="24"/>
          <w:szCs w:val="24"/>
        </w:rPr>
        <w:t xml:space="preserve"> </w:t>
      </w:r>
      <w:r w:rsidR="00985547">
        <w:rPr>
          <w:rFonts w:ascii="Times New Roman" w:hAnsi="Times New Roman" w:cs="Times New Roman"/>
          <w:color w:val="FF0000"/>
          <w:sz w:val="24"/>
          <w:szCs w:val="24"/>
        </w:rPr>
        <w:t>będącej przedmiotem wadliwej dostawy</w:t>
      </w:r>
    </w:p>
    <w:p w14:paraId="313DE792" w14:textId="77777777" w:rsidR="00BF4D03" w:rsidRPr="00FF09A1" w:rsidRDefault="00BF4D03" w:rsidP="007A06B8">
      <w:pPr>
        <w:tabs>
          <w:tab w:val="left" w:pos="851"/>
        </w:tabs>
        <w:spacing w:line="276" w:lineRule="auto"/>
        <w:ind w:left="567" w:hanging="283"/>
        <w:jc w:val="both"/>
        <w:rPr>
          <w:rFonts w:ascii="Times New Roman" w:hAnsi="Times New Roman" w:cs="Times New Roman"/>
          <w:color w:val="FF0000"/>
          <w:sz w:val="24"/>
          <w:szCs w:val="24"/>
        </w:rPr>
      </w:pPr>
    </w:p>
    <w:p w14:paraId="52EB6B9F" w14:textId="38A69CBD"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w:t>
      </w:r>
      <w:r w:rsidRPr="004B32A1">
        <w:rPr>
          <w:rFonts w:ascii="Times New Roman" w:hAnsi="Times New Roman" w:cs="Times New Roman"/>
          <w:sz w:val="24"/>
          <w:szCs w:val="24"/>
        </w:rPr>
        <w:lastRenderedPageBreak/>
        <w:t xml:space="preserve">10% wartości </w:t>
      </w:r>
      <w:r w:rsidR="00786DE6">
        <w:rPr>
          <w:rFonts w:ascii="Times New Roman" w:hAnsi="Times New Roman" w:cs="Times New Roman"/>
          <w:sz w:val="24"/>
          <w:szCs w:val="24"/>
        </w:rPr>
        <w:t>łącznego</w:t>
      </w:r>
      <w:r w:rsidR="007A06B8" w:rsidRPr="00FF09A1">
        <w:rPr>
          <w:rFonts w:ascii="Times New Roman" w:hAnsi="Times New Roman" w:cs="Times New Roman"/>
          <w:color w:val="FF0000"/>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282E5A76" w14:textId="70140F5D" w:rsidR="007A06B8" w:rsidRPr="00FF09A1" w:rsidRDefault="007A06B8" w:rsidP="004B32A1">
      <w:pPr>
        <w:tabs>
          <w:tab w:val="left" w:pos="851"/>
        </w:tabs>
        <w:spacing w:line="276" w:lineRule="auto"/>
        <w:ind w:left="567" w:hanging="283"/>
        <w:jc w:val="both"/>
        <w:rPr>
          <w:rFonts w:ascii="Times New Roman" w:hAnsi="Times New Roman" w:cs="Times New Roman"/>
          <w:color w:val="FF0000"/>
          <w:sz w:val="24"/>
          <w:szCs w:val="24"/>
        </w:rPr>
      </w:pPr>
      <w:r w:rsidRPr="00FF09A1">
        <w:rPr>
          <w:rFonts w:ascii="Times New Roman" w:hAnsi="Times New Roman" w:cs="Times New Roman"/>
          <w:color w:val="FF0000"/>
          <w:sz w:val="24"/>
          <w:szCs w:val="24"/>
        </w:rPr>
        <w:t xml:space="preserve">*jeżeli dotyczy. Jeśli wykonawca zawiera umowę na jedną </w:t>
      </w:r>
      <w:r w:rsidR="00765103">
        <w:rPr>
          <w:rFonts w:ascii="Times New Roman" w:hAnsi="Times New Roman" w:cs="Times New Roman"/>
          <w:color w:val="FF0000"/>
          <w:sz w:val="24"/>
          <w:szCs w:val="24"/>
        </w:rPr>
        <w:t>lub większą</w:t>
      </w:r>
      <w:r w:rsidR="00765103" w:rsidRPr="00FF09A1">
        <w:rPr>
          <w:rFonts w:ascii="Times New Roman" w:hAnsi="Times New Roman" w:cs="Times New Roman"/>
          <w:color w:val="FF0000"/>
          <w:sz w:val="24"/>
          <w:szCs w:val="24"/>
        </w:rPr>
        <w:t xml:space="preserve"> </w:t>
      </w:r>
      <w:r w:rsidRPr="00FF09A1">
        <w:rPr>
          <w:rFonts w:ascii="Times New Roman" w:hAnsi="Times New Roman" w:cs="Times New Roman"/>
          <w:color w:val="FF0000"/>
          <w:sz w:val="24"/>
          <w:szCs w:val="24"/>
        </w:rPr>
        <w:t xml:space="preserve">część zamówienia, wysokość kary umownej dotyczy kwoty wynagrodzenia należnego za wykonanie </w:t>
      </w:r>
      <w:r w:rsidR="00765103" w:rsidRPr="00FF09A1">
        <w:rPr>
          <w:rFonts w:ascii="Times New Roman" w:hAnsi="Times New Roman" w:cs="Times New Roman"/>
          <w:color w:val="FF0000"/>
          <w:sz w:val="24"/>
          <w:szCs w:val="24"/>
        </w:rPr>
        <w:t>t</w:t>
      </w:r>
      <w:r w:rsidR="00765103">
        <w:rPr>
          <w:rFonts w:ascii="Times New Roman" w:hAnsi="Times New Roman" w:cs="Times New Roman"/>
          <w:color w:val="FF0000"/>
          <w:sz w:val="24"/>
          <w:szCs w:val="24"/>
        </w:rPr>
        <w:t>ych części lub niezrealizowanych</w:t>
      </w:r>
      <w:r w:rsidR="00765103" w:rsidRPr="00FF09A1">
        <w:rPr>
          <w:rFonts w:ascii="Times New Roman" w:hAnsi="Times New Roman" w:cs="Times New Roman"/>
          <w:color w:val="FF0000"/>
          <w:sz w:val="24"/>
          <w:szCs w:val="24"/>
        </w:rPr>
        <w:t xml:space="preserve"> części</w:t>
      </w:r>
      <w:r w:rsidR="008B52C6">
        <w:rPr>
          <w:rFonts w:ascii="Times New Roman" w:hAnsi="Times New Roman" w:cs="Times New Roman"/>
          <w:color w:val="FF0000"/>
          <w:sz w:val="24"/>
          <w:szCs w:val="24"/>
        </w:rPr>
        <w:t>.</w:t>
      </w:r>
    </w:p>
    <w:p w14:paraId="2C8C9DB0" w14:textId="362A4130" w:rsidR="00055C54"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1D84CBA" w14:textId="6A6AE9AB" w:rsidR="00786DE6" w:rsidRDefault="00786DE6" w:rsidP="00CB7098">
      <w:pPr>
        <w:numPr>
          <w:ilvl w:val="0"/>
          <w:numId w:val="5"/>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kar umownych jakich może żądać Zamawiający nie może przekroczyć </w:t>
      </w:r>
      <w:r w:rsidR="0035197B">
        <w:rPr>
          <w:rFonts w:ascii="Times New Roman" w:hAnsi="Times New Roman" w:cs="Times New Roman"/>
          <w:sz w:val="24"/>
          <w:szCs w:val="24"/>
        </w:rPr>
        <w:t>5</w:t>
      </w:r>
      <w:r>
        <w:rPr>
          <w:rFonts w:ascii="Times New Roman" w:hAnsi="Times New Roman" w:cs="Times New Roman"/>
          <w:sz w:val="24"/>
          <w:szCs w:val="24"/>
        </w:rPr>
        <w:t>0% wartości łącznego</w:t>
      </w:r>
      <w:r w:rsidR="007A06B8" w:rsidRPr="00FF09A1">
        <w:rPr>
          <w:rFonts w:ascii="Times New Roman" w:hAnsi="Times New Roman" w:cs="Times New Roman"/>
          <w:color w:val="FF0000"/>
          <w:sz w:val="24"/>
          <w:szCs w:val="24"/>
        </w:rPr>
        <w:t>*</w:t>
      </w:r>
      <w:r>
        <w:rPr>
          <w:rFonts w:ascii="Times New Roman" w:hAnsi="Times New Roman" w:cs="Times New Roman"/>
          <w:sz w:val="24"/>
          <w:szCs w:val="24"/>
        </w:rPr>
        <w:t xml:space="preserve"> wynag</w:t>
      </w:r>
      <w:r w:rsidR="006732FA">
        <w:rPr>
          <w:rFonts w:ascii="Times New Roman" w:hAnsi="Times New Roman" w:cs="Times New Roman"/>
          <w:sz w:val="24"/>
          <w:szCs w:val="24"/>
        </w:rPr>
        <w:t>rodzenia brutto wskazanego  w §3</w:t>
      </w:r>
      <w:r>
        <w:rPr>
          <w:rFonts w:ascii="Times New Roman" w:hAnsi="Times New Roman" w:cs="Times New Roman"/>
          <w:sz w:val="24"/>
          <w:szCs w:val="24"/>
        </w:rPr>
        <w:t xml:space="preserve"> ust. 1. </w:t>
      </w:r>
    </w:p>
    <w:p w14:paraId="0E139F70" w14:textId="4C9E5427" w:rsidR="00786DE6" w:rsidRPr="00FF09A1" w:rsidRDefault="007A06B8" w:rsidP="007A06B8">
      <w:pPr>
        <w:pStyle w:val="Akapitzlist"/>
        <w:tabs>
          <w:tab w:val="left" w:pos="851"/>
        </w:tabs>
        <w:spacing w:line="276" w:lineRule="auto"/>
        <w:jc w:val="both"/>
        <w:rPr>
          <w:rFonts w:ascii="Times New Roman" w:hAnsi="Times New Roman" w:cs="Times New Roman"/>
          <w:color w:val="FF0000"/>
          <w:sz w:val="24"/>
          <w:szCs w:val="24"/>
        </w:rPr>
      </w:pPr>
      <w:r w:rsidRPr="00FF09A1">
        <w:rPr>
          <w:rFonts w:ascii="Times New Roman" w:hAnsi="Times New Roman" w:cs="Times New Roman"/>
          <w:color w:val="FF0000"/>
          <w:sz w:val="24"/>
          <w:szCs w:val="24"/>
        </w:rPr>
        <w:t xml:space="preserve">*jeżeli dotyczy. Jeśli wykonawca zawiera umowę na jedną </w:t>
      </w:r>
      <w:r w:rsidR="00A25E09">
        <w:rPr>
          <w:rFonts w:ascii="Times New Roman" w:hAnsi="Times New Roman" w:cs="Times New Roman"/>
          <w:color w:val="FF0000"/>
          <w:sz w:val="24"/>
          <w:szCs w:val="24"/>
        </w:rPr>
        <w:t>lub większą</w:t>
      </w:r>
      <w:r w:rsidR="00A25E09" w:rsidRPr="00FF09A1">
        <w:rPr>
          <w:rFonts w:ascii="Times New Roman" w:hAnsi="Times New Roman" w:cs="Times New Roman"/>
          <w:color w:val="FF0000"/>
          <w:sz w:val="24"/>
          <w:szCs w:val="24"/>
        </w:rPr>
        <w:t xml:space="preserve"> </w:t>
      </w:r>
      <w:r w:rsidRPr="00FF09A1">
        <w:rPr>
          <w:rFonts w:ascii="Times New Roman" w:hAnsi="Times New Roman" w:cs="Times New Roman"/>
          <w:color w:val="FF0000"/>
          <w:sz w:val="24"/>
          <w:szCs w:val="24"/>
        </w:rPr>
        <w:t xml:space="preserve">część zamówienia, wysokość kary umownej dotyczy kwoty wynagrodzenia należnego za wykonanie </w:t>
      </w:r>
      <w:r w:rsidR="00A25E09">
        <w:rPr>
          <w:rFonts w:ascii="Times New Roman" w:hAnsi="Times New Roman" w:cs="Times New Roman"/>
          <w:color w:val="FF0000"/>
          <w:sz w:val="24"/>
          <w:szCs w:val="24"/>
        </w:rPr>
        <w:t>tych</w:t>
      </w:r>
      <w:r w:rsidR="00A25E09" w:rsidRPr="00FF09A1">
        <w:rPr>
          <w:rFonts w:ascii="Times New Roman" w:hAnsi="Times New Roman" w:cs="Times New Roman"/>
          <w:color w:val="FF0000"/>
          <w:sz w:val="24"/>
          <w:szCs w:val="24"/>
        </w:rPr>
        <w:t xml:space="preserve"> </w:t>
      </w:r>
      <w:r w:rsidRPr="00FF09A1">
        <w:rPr>
          <w:rFonts w:ascii="Times New Roman" w:hAnsi="Times New Roman" w:cs="Times New Roman"/>
          <w:color w:val="FF0000"/>
          <w:sz w:val="24"/>
          <w:szCs w:val="24"/>
        </w:rPr>
        <w:t>części</w:t>
      </w:r>
    </w:p>
    <w:p w14:paraId="3398F2DC"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w:t>
      </w:r>
      <w:r w:rsidRPr="004B32A1">
        <w:rPr>
          <w:rFonts w:ascii="Times New Roman" w:hAnsi="Times New Roman" w:cs="Times New Roman"/>
          <w:sz w:val="24"/>
          <w:szCs w:val="24"/>
        </w:rPr>
        <w:lastRenderedPageBreak/>
        <w:t>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63527BB7"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6732FA">
        <w:rPr>
          <w:rFonts w:ascii="Times New Roman" w:hAnsi="Times New Roman" w:cs="Times New Roman"/>
          <w:b/>
          <w:sz w:val="24"/>
          <w:szCs w:val="24"/>
        </w:rPr>
        <w:t>5</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51ADBD3B" w:rsidR="002574A8" w:rsidRPr="00FF09A1" w:rsidRDefault="007406C9" w:rsidP="004B32A1">
      <w:pPr>
        <w:pStyle w:val="Akapitzlist"/>
        <w:spacing w:after="0" w:line="276" w:lineRule="auto"/>
        <w:ind w:left="0"/>
        <w:jc w:val="both"/>
        <w:rPr>
          <w:rFonts w:ascii="Times New Roman" w:hAnsi="Times New Roman" w:cs="Times New Roman"/>
          <w:color w:val="FF0000"/>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Pr>
          <w:rFonts w:ascii="Times New Roman" w:hAnsi="Times New Roman" w:cs="Times New Roman"/>
          <w:sz w:val="24"/>
          <w:szCs w:val="24"/>
        </w:rPr>
        <w:t xml:space="preserve"> ...................</w:t>
      </w:r>
      <w:r w:rsidR="007678C2">
        <w:rPr>
          <w:rFonts w:ascii="Times New Roman" w:hAnsi="Times New Roman" w:cs="Times New Roman"/>
          <w:sz w:val="24"/>
          <w:szCs w:val="24"/>
        </w:rPr>
        <w:t>*</w:t>
      </w:r>
      <w:r>
        <w:rPr>
          <w:rFonts w:ascii="Times New Roman" w:hAnsi="Times New Roman" w:cs="Times New Roman"/>
          <w:sz w:val="24"/>
          <w:szCs w:val="24"/>
        </w:rPr>
        <w:t xml:space="preserve"> zamówienia zostanie zrealizowana do </w:t>
      </w:r>
      <w:r w:rsidR="004B3EAB">
        <w:rPr>
          <w:rFonts w:ascii="Times New Roman" w:hAnsi="Times New Roman" w:cs="Times New Roman"/>
          <w:sz w:val="24"/>
          <w:szCs w:val="24"/>
        </w:rPr>
        <w:t>4 tygodni</w:t>
      </w:r>
      <w:r>
        <w:rPr>
          <w:rFonts w:ascii="Times New Roman" w:hAnsi="Times New Roman" w:cs="Times New Roman"/>
          <w:sz w:val="24"/>
          <w:szCs w:val="24"/>
        </w:rPr>
        <w:t xml:space="preserve"> od daty zawarcia umowy</w:t>
      </w:r>
      <w:r w:rsidR="004B3EAB">
        <w:rPr>
          <w:rFonts w:ascii="Times New Roman" w:hAnsi="Times New Roman" w:cs="Times New Roman"/>
          <w:sz w:val="24"/>
          <w:szCs w:val="24"/>
        </w:rPr>
        <w:t>.</w:t>
      </w:r>
      <w:r w:rsidR="007678C2">
        <w:rPr>
          <w:rFonts w:ascii="Times New Roman" w:hAnsi="Times New Roman" w:cs="Times New Roman"/>
          <w:sz w:val="24"/>
          <w:szCs w:val="24"/>
        </w:rPr>
        <w:t xml:space="preserve"> </w:t>
      </w:r>
    </w:p>
    <w:p w14:paraId="0F7EDDAE" w14:textId="12BEB011" w:rsidR="007678C2" w:rsidRDefault="007678C2" w:rsidP="007406C9">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*zostanie uzupełnione zgodnie z ofertą Wykonawcy</w:t>
      </w:r>
    </w:p>
    <w:p w14:paraId="618550C2" w14:textId="26797673"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0D9A6D98" w:rsidR="00C71E31" w:rsidRPr="004B32A1" w:rsidRDefault="006732FA" w:rsidP="004B32A1">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w:t>
      </w:r>
      <w:r w:rsidR="00290DF2">
        <w:rPr>
          <w:rFonts w:ascii="Times New Roman" w:hAnsi="Times New Roman" w:cs="Times New Roman"/>
          <w:sz w:val="24"/>
          <w:szCs w:val="24"/>
        </w:rPr>
        <w:t xml:space="preserve">zygane będą przez sąd właściwy </w:t>
      </w:r>
      <w:r w:rsidRPr="004B32A1">
        <w:rPr>
          <w:rFonts w:ascii="Times New Roman" w:hAnsi="Times New Roman" w:cs="Times New Roman"/>
          <w:sz w:val="24"/>
          <w:szCs w:val="24"/>
        </w:rPr>
        <w:t>miejscowo dla siedziby Zamawiającego.</w:t>
      </w:r>
    </w:p>
    <w:p w14:paraId="7936F1F0"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3EA3660B" w14:textId="77777777" w:rsidR="00C72B94" w:rsidRDefault="00C72B94">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14:paraId="0DFA7366" w14:textId="2A67B71F" w:rsidR="004C0BAE" w:rsidRPr="00C72B94" w:rsidRDefault="00C72B94" w:rsidP="00C72B94">
      <w:pPr>
        <w:pStyle w:val="Akapitzlist"/>
        <w:spacing w:after="0" w:line="276" w:lineRule="auto"/>
        <w:ind w:left="426"/>
        <w:jc w:val="right"/>
        <w:rPr>
          <w:rFonts w:ascii="Times New Roman" w:hAnsi="Times New Roman" w:cs="Times New Roman"/>
          <w:b/>
          <w:sz w:val="24"/>
          <w:szCs w:val="24"/>
        </w:rPr>
      </w:pPr>
      <w:r w:rsidRPr="00C72B94">
        <w:rPr>
          <w:rFonts w:ascii="Times New Roman" w:hAnsi="Times New Roman" w:cs="Times New Roman"/>
          <w:b/>
          <w:sz w:val="24"/>
          <w:szCs w:val="24"/>
        </w:rPr>
        <w:lastRenderedPageBreak/>
        <w:t>Załącznik nr 1</w:t>
      </w:r>
    </w:p>
    <w:p w14:paraId="0C3B6CD7" w14:textId="77777777" w:rsidR="00E277A3" w:rsidRPr="00C60751" w:rsidRDefault="00E277A3" w:rsidP="00E277A3">
      <w:pPr>
        <w:spacing w:line="240" w:lineRule="auto"/>
        <w:jc w:val="center"/>
        <w:rPr>
          <w:rFonts w:ascii="Times New Roman" w:hAnsi="Times New Roman" w:cs="Times New Roman"/>
          <w:b/>
          <w:color w:val="000000" w:themeColor="text1"/>
          <w:sz w:val="23"/>
          <w:szCs w:val="23"/>
        </w:rPr>
      </w:pPr>
    </w:p>
    <w:p w14:paraId="5ECB3AE9" w14:textId="77777777" w:rsidR="00E277A3" w:rsidRPr="00C60751" w:rsidRDefault="00E277A3" w:rsidP="00E277A3">
      <w:pPr>
        <w:spacing w:line="240" w:lineRule="auto"/>
        <w:jc w:val="center"/>
        <w:rPr>
          <w:rFonts w:ascii="Times New Roman" w:hAnsi="Times New Roman" w:cs="Times New Roman"/>
          <w:b/>
          <w:color w:val="000000" w:themeColor="text1"/>
          <w:sz w:val="23"/>
          <w:szCs w:val="23"/>
        </w:rPr>
      </w:pPr>
      <w:r w:rsidRPr="00C60751">
        <w:rPr>
          <w:rFonts w:ascii="Times New Roman" w:hAnsi="Times New Roman" w:cs="Times New Roman"/>
          <w:b/>
          <w:color w:val="000000" w:themeColor="text1"/>
          <w:sz w:val="23"/>
          <w:szCs w:val="23"/>
        </w:rPr>
        <w:t>OPIS PRZEDMIOTU ZAMÓWIENIA</w:t>
      </w:r>
    </w:p>
    <w:p w14:paraId="359FEF70" w14:textId="77777777" w:rsidR="00E277A3" w:rsidRDefault="00E277A3" w:rsidP="00E277A3">
      <w:pPr>
        <w:spacing w:after="0" w:line="360" w:lineRule="auto"/>
        <w:jc w:val="center"/>
        <w:rPr>
          <w:rFonts w:ascii="Times New Roman" w:hAnsi="Times New Roman" w:cs="Times New Roman"/>
          <w:sz w:val="24"/>
          <w:szCs w:val="24"/>
        </w:rPr>
      </w:pPr>
      <w:r>
        <w:rPr>
          <w:rFonts w:ascii="Times New Roman" w:hAnsi="Times New Roman"/>
          <w:b/>
          <w:sz w:val="24"/>
          <w:szCs w:val="24"/>
        </w:rPr>
        <w:t xml:space="preserve">Jednorazowa </w:t>
      </w:r>
      <w:r>
        <w:rPr>
          <w:rFonts w:ascii="Times New Roman" w:hAnsi="Times New Roman"/>
          <w:b/>
          <w:sz w:val="23"/>
          <w:szCs w:val="23"/>
        </w:rPr>
        <w:t>dostawa sprzętu dydaktycznego do Akademii Wychowania Fizycznego im. Jerzego Kukuczki w Katowicach – 16 części</w:t>
      </w:r>
      <w:r w:rsidDel="00E3152E">
        <w:rPr>
          <w:rFonts w:ascii="Times New Roman" w:hAnsi="Times New Roman"/>
          <w:b/>
          <w:sz w:val="24"/>
          <w:szCs w:val="24"/>
        </w:rPr>
        <w:t xml:space="preserve"> </w:t>
      </w:r>
    </w:p>
    <w:p w14:paraId="53B159A7" w14:textId="77777777" w:rsidR="00E277A3" w:rsidRDefault="00E277A3" w:rsidP="00E277A3">
      <w:pPr>
        <w:spacing w:after="0" w:line="360" w:lineRule="auto"/>
        <w:jc w:val="center"/>
        <w:rPr>
          <w:rFonts w:ascii="Times New Roman" w:hAnsi="Times New Roman" w:cs="Times New Roman"/>
          <w:sz w:val="24"/>
          <w:szCs w:val="24"/>
        </w:rPr>
      </w:pPr>
    </w:p>
    <w:p w14:paraId="55C93DD3" w14:textId="77777777" w:rsidR="00E277A3" w:rsidRPr="002C1588" w:rsidRDefault="00E277A3" w:rsidP="00E277A3">
      <w:pPr>
        <w:spacing w:after="0"/>
        <w:jc w:val="both"/>
        <w:rPr>
          <w:rFonts w:ascii="Times New Roman" w:eastAsia="Times New Roman" w:hAnsi="Times New Roman" w:cs="Times New Roman"/>
          <w:bCs/>
          <w:color w:val="000000" w:themeColor="text1"/>
          <w:sz w:val="24"/>
          <w:szCs w:val="24"/>
          <w:lang w:eastAsia="pl-PL"/>
        </w:rPr>
      </w:pPr>
      <w:r w:rsidRPr="002C1588">
        <w:rPr>
          <w:rFonts w:ascii="Times New Roman" w:eastAsia="Times New Roman" w:hAnsi="Times New Roman" w:cs="Times New Roman"/>
          <w:bCs/>
          <w:color w:val="000000" w:themeColor="text1"/>
          <w:sz w:val="24"/>
          <w:szCs w:val="24"/>
          <w:lang w:eastAsia="pl-PL"/>
        </w:rPr>
        <w:t>Przedmiotem zamówienia jest:</w:t>
      </w:r>
    </w:p>
    <w:p w14:paraId="24559F8C" w14:textId="77777777" w:rsidR="00E277A3" w:rsidRPr="00BB36DB" w:rsidRDefault="00E277A3" w:rsidP="00E277A3">
      <w:pPr>
        <w:spacing w:after="0" w:line="360" w:lineRule="auto"/>
        <w:jc w:val="center"/>
        <w:rPr>
          <w:rFonts w:ascii="Times New Roman" w:eastAsia="Times New Roman" w:hAnsi="Times New Roman" w:cs="Times New Roman"/>
          <w:b/>
          <w:sz w:val="24"/>
          <w:szCs w:val="24"/>
          <w:lang w:eastAsia="pl-PL"/>
        </w:rPr>
      </w:pPr>
      <w:r w:rsidRPr="00BB36DB">
        <w:rPr>
          <w:rFonts w:ascii="Times New Roman" w:eastAsia="Times New Roman" w:hAnsi="Times New Roman" w:cs="Times New Roman"/>
          <w:b/>
          <w:sz w:val="24"/>
          <w:szCs w:val="24"/>
          <w:lang w:eastAsia="pl-PL"/>
        </w:rPr>
        <w:t>Część 1:</w:t>
      </w:r>
    </w:p>
    <w:p w14:paraId="03D673D0" w14:textId="77777777" w:rsidR="00E277A3" w:rsidRPr="002C1588" w:rsidRDefault="00E277A3" w:rsidP="00E277A3">
      <w:pPr>
        <w:spacing w:after="0"/>
        <w:jc w:val="both"/>
        <w:rPr>
          <w:rFonts w:ascii="Times New Roman" w:hAnsi="Times New Roman" w:cs="Times New Roman"/>
          <w:color w:val="000000" w:themeColor="text1"/>
          <w:sz w:val="24"/>
          <w:szCs w:val="24"/>
        </w:rPr>
      </w:pPr>
      <w:r w:rsidRPr="002C1588">
        <w:rPr>
          <w:rFonts w:ascii="Times New Roman" w:hAnsi="Times New Roman" w:cs="Times New Roman"/>
          <w:b/>
          <w:color w:val="000000" w:themeColor="text1"/>
          <w:sz w:val="24"/>
          <w:szCs w:val="24"/>
        </w:rPr>
        <w:t>Klin do masażu kończyn przy obrzękach (drenażu limfatycznego)</w:t>
      </w:r>
      <w:r w:rsidRPr="002C1588">
        <w:rPr>
          <w:rFonts w:ascii="Times New Roman" w:hAnsi="Times New Roman" w:cs="Times New Roman"/>
          <w:color w:val="000000" w:themeColor="text1"/>
          <w:sz w:val="24"/>
          <w:szCs w:val="24"/>
        </w:rPr>
        <w:t>:</w:t>
      </w:r>
    </w:p>
    <w:p w14:paraId="55259DA5" w14:textId="77777777" w:rsidR="00E277A3" w:rsidRPr="002C1588" w:rsidRDefault="00E277A3" w:rsidP="00E277A3">
      <w:pPr>
        <w:pStyle w:val="Akapitzlist"/>
        <w:numPr>
          <w:ilvl w:val="1"/>
          <w:numId w:val="29"/>
        </w:numPr>
        <w:spacing w:after="0" w:line="276" w:lineRule="auto"/>
        <w:jc w:val="both"/>
        <w:rPr>
          <w:rFonts w:ascii="Times New Roman" w:hAnsi="Times New Roman" w:cs="Times New Roman"/>
          <w:color w:val="000000" w:themeColor="text1"/>
          <w:sz w:val="24"/>
          <w:szCs w:val="24"/>
        </w:rPr>
      </w:pPr>
      <w:r w:rsidRPr="00D46322">
        <w:rPr>
          <w:rFonts w:ascii="Times New Roman" w:hAnsi="Times New Roman" w:cs="Times New Roman"/>
          <w:b/>
          <w:noProof/>
          <w:color w:val="000000" w:themeColor="text1"/>
          <w:sz w:val="24"/>
          <w:szCs w:val="24"/>
          <w:lang w:eastAsia="pl-PL"/>
        </w:rPr>
        <w:drawing>
          <wp:anchor distT="0" distB="0" distL="114300" distR="114300" simplePos="0" relativeHeight="251680768" behindDoc="1" locked="0" layoutInCell="1" allowOverlap="1" wp14:anchorId="7D66C4CE" wp14:editId="6A98FC25">
            <wp:simplePos x="0" y="0"/>
            <wp:positionH relativeFrom="column">
              <wp:posOffset>1919605</wp:posOffset>
            </wp:positionH>
            <wp:positionV relativeFrom="paragraph">
              <wp:posOffset>886460</wp:posOffset>
            </wp:positionV>
            <wp:extent cx="1914525" cy="1348590"/>
            <wp:effectExtent l="0" t="0" r="0" b="4445"/>
            <wp:wrapTight wrapText="bothSides">
              <wp:wrapPolygon edited="0">
                <wp:start x="0" y="0"/>
                <wp:lineTo x="0" y="21366"/>
                <wp:lineTo x="21278" y="21366"/>
                <wp:lineTo x="21278"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8098" b="6418"/>
                    <a:stretch/>
                  </pic:blipFill>
                  <pic:spPr bwMode="auto">
                    <a:xfrm>
                      <a:off x="0" y="0"/>
                      <a:ext cx="1914525" cy="1348590"/>
                    </a:xfrm>
                    <a:prstGeom prst="rect">
                      <a:avLst/>
                    </a:prstGeom>
                    <a:noFill/>
                    <a:ln>
                      <a:noFill/>
                    </a:ln>
                    <a:extLst>
                      <a:ext uri="{53640926-AAD7-44D8-BBD7-CCE9431645EC}">
                        <a14:shadowObscured xmlns:a14="http://schemas.microsoft.com/office/drawing/2010/main"/>
                      </a:ext>
                    </a:extLst>
                  </pic:spPr>
                </pic:pic>
              </a:graphicData>
            </a:graphic>
          </wp:anchor>
        </w:drawing>
      </w:r>
      <w:r w:rsidRPr="00D46322">
        <w:rPr>
          <w:rFonts w:ascii="Times New Roman" w:hAnsi="Times New Roman" w:cs="Times New Roman"/>
          <w:b/>
          <w:color w:val="000000" w:themeColor="text1"/>
          <w:sz w:val="24"/>
          <w:szCs w:val="24"/>
        </w:rPr>
        <w:t>dla kończyny górnej –</w:t>
      </w:r>
      <w:r w:rsidRPr="002C1588">
        <w:rPr>
          <w:rFonts w:ascii="Times New Roman" w:hAnsi="Times New Roman" w:cs="Times New Roman"/>
          <w:color w:val="000000" w:themeColor="text1"/>
          <w:sz w:val="24"/>
          <w:szCs w:val="24"/>
        </w:rPr>
        <w:t xml:space="preserve"> </w:t>
      </w:r>
      <w:r w:rsidRPr="002C1588">
        <w:rPr>
          <w:rFonts w:ascii="Times New Roman" w:hAnsi="Times New Roman" w:cs="Times New Roman"/>
          <w:b/>
          <w:color w:val="000000" w:themeColor="text1"/>
          <w:sz w:val="24"/>
          <w:szCs w:val="24"/>
        </w:rPr>
        <w:t>2 sztuki</w:t>
      </w:r>
      <w:r w:rsidRPr="002C1588">
        <w:rPr>
          <w:rFonts w:ascii="Times New Roman" w:hAnsi="Times New Roman" w:cs="Times New Roman"/>
          <w:color w:val="000000" w:themeColor="text1"/>
          <w:sz w:val="24"/>
          <w:szCs w:val="24"/>
        </w:rPr>
        <w:t xml:space="preserve"> – o wysokości 28-32 cm, o długości 68-72 cm, </w:t>
      </w:r>
      <w:r>
        <w:rPr>
          <w:rFonts w:ascii="Times New Roman" w:hAnsi="Times New Roman" w:cs="Times New Roman"/>
          <w:color w:val="000000" w:themeColor="text1"/>
          <w:sz w:val="24"/>
          <w:szCs w:val="24"/>
        </w:rPr>
        <w:br/>
        <w:t xml:space="preserve">o </w:t>
      </w:r>
      <w:r w:rsidRPr="002C1588">
        <w:rPr>
          <w:rFonts w:ascii="Times New Roman" w:hAnsi="Times New Roman" w:cs="Times New Roman"/>
          <w:color w:val="000000" w:themeColor="text1"/>
          <w:sz w:val="24"/>
          <w:szCs w:val="24"/>
        </w:rPr>
        <w:t xml:space="preserve">szerokości 22-26 cm, wysoko elastyczny, odporny na odkształcenia, wykonany </w:t>
      </w:r>
      <w:r>
        <w:rPr>
          <w:rFonts w:ascii="Times New Roman" w:hAnsi="Times New Roman" w:cs="Times New Roman"/>
          <w:color w:val="000000" w:themeColor="text1"/>
          <w:sz w:val="24"/>
          <w:szCs w:val="24"/>
        </w:rPr>
        <w:br/>
      </w:r>
      <w:r w:rsidRPr="002C1588">
        <w:rPr>
          <w:rFonts w:ascii="Times New Roman" w:hAnsi="Times New Roman" w:cs="Times New Roman"/>
          <w:color w:val="000000" w:themeColor="text1"/>
          <w:sz w:val="24"/>
          <w:szCs w:val="24"/>
        </w:rPr>
        <w:t>z I gatunku pianki poliuretanowej, szycie wykonane z wykorzystaniem wytrzymałych nici poliestrowych, posiadający certyfikacje CE oraz medyczne, preferowany kolory czarny lub granatowy.</w:t>
      </w:r>
    </w:p>
    <w:p w14:paraId="1F1DADCB" w14:textId="77777777" w:rsidR="00E277A3" w:rsidRDefault="00E277A3" w:rsidP="00E277A3">
      <w:pPr>
        <w:rPr>
          <w:rFonts w:ascii="Times New Roman" w:hAnsi="Times New Roman" w:cs="Times New Roman"/>
          <w:sz w:val="24"/>
          <w:szCs w:val="24"/>
        </w:rPr>
      </w:pPr>
    </w:p>
    <w:p w14:paraId="50A0F8F8" w14:textId="77777777" w:rsidR="00E277A3" w:rsidRDefault="00E277A3" w:rsidP="00E277A3">
      <w:pPr>
        <w:rPr>
          <w:rFonts w:ascii="Times New Roman" w:hAnsi="Times New Roman" w:cs="Times New Roman"/>
          <w:sz w:val="24"/>
          <w:szCs w:val="24"/>
        </w:rPr>
      </w:pPr>
    </w:p>
    <w:p w14:paraId="19C0A989" w14:textId="77777777" w:rsidR="00E277A3" w:rsidRDefault="00E277A3" w:rsidP="00E277A3">
      <w:pPr>
        <w:rPr>
          <w:rFonts w:ascii="Times New Roman" w:hAnsi="Times New Roman" w:cs="Times New Roman"/>
          <w:sz w:val="24"/>
          <w:szCs w:val="24"/>
        </w:rPr>
      </w:pPr>
    </w:p>
    <w:p w14:paraId="1E7E8484" w14:textId="77777777" w:rsidR="00E277A3" w:rsidRDefault="00E277A3" w:rsidP="00E277A3">
      <w:pPr>
        <w:rPr>
          <w:rFonts w:ascii="Times New Roman" w:hAnsi="Times New Roman" w:cs="Times New Roman"/>
          <w:sz w:val="24"/>
          <w:szCs w:val="24"/>
        </w:rPr>
      </w:pPr>
    </w:p>
    <w:p w14:paraId="7FC0B220" w14:textId="77777777" w:rsidR="00E277A3" w:rsidRDefault="00E277A3" w:rsidP="00E277A3">
      <w:pPr>
        <w:rPr>
          <w:rFonts w:ascii="Times New Roman" w:hAnsi="Times New Roman" w:cs="Times New Roman"/>
          <w:sz w:val="24"/>
          <w:szCs w:val="24"/>
        </w:rPr>
      </w:pPr>
    </w:p>
    <w:p w14:paraId="0F34BEBF" w14:textId="77777777" w:rsidR="00E277A3" w:rsidRPr="002C1588"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75864DEC" w14:textId="77777777" w:rsidR="00E277A3" w:rsidRPr="007C38C4" w:rsidRDefault="00E277A3" w:rsidP="00E277A3">
      <w:pPr>
        <w:pStyle w:val="Akapitzlist"/>
        <w:ind w:left="360"/>
        <w:jc w:val="both"/>
        <w:rPr>
          <w:rFonts w:ascii="Times New Roman" w:hAnsi="Times New Roman" w:cs="Times New Roman"/>
          <w:sz w:val="24"/>
          <w:szCs w:val="24"/>
        </w:rPr>
      </w:pPr>
    </w:p>
    <w:p w14:paraId="3C683AD7" w14:textId="77777777" w:rsidR="00E277A3" w:rsidRDefault="00E277A3" w:rsidP="00E277A3">
      <w:pPr>
        <w:pStyle w:val="Akapitzlist"/>
        <w:numPr>
          <w:ilvl w:val="1"/>
          <w:numId w:val="29"/>
        </w:numPr>
        <w:spacing w:line="276" w:lineRule="auto"/>
        <w:jc w:val="both"/>
        <w:rPr>
          <w:rFonts w:ascii="Times New Roman" w:hAnsi="Times New Roman" w:cs="Times New Roman"/>
          <w:sz w:val="24"/>
          <w:szCs w:val="24"/>
        </w:rPr>
      </w:pPr>
      <w:r>
        <w:rPr>
          <w:noProof/>
          <w:lang w:eastAsia="pl-PL"/>
        </w:rPr>
        <w:drawing>
          <wp:anchor distT="0" distB="0" distL="114300" distR="114300" simplePos="0" relativeHeight="251681792" behindDoc="1" locked="0" layoutInCell="1" allowOverlap="1" wp14:anchorId="0A0E0FDB" wp14:editId="5882F410">
            <wp:simplePos x="0" y="0"/>
            <wp:positionH relativeFrom="column">
              <wp:posOffset>1938655</wp:posOffset>
            </wp:positionH>
            <wp:positionV relativeFrom="paragraph">
              <wp:posOffset>1647190</wp:posOffset>
            </wp:positionV>
            <wp:extent cx="1872764" cy="1590675"/>
            <wp:effectExtent l="0" t="0" r="0" b="0"/>
            <wp:wrapTight wrapText="bothSides">
              <wp:wrapPolygon edited="0">
                <wp:start x="0" y="0"/>
                <wp:lineTo x="0" y="21212"/>
                <wp:lineTo x="21314" y="21212"/>
                <wp:lineTo x="21314"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6668" t="10851" r="4791" b="10466"/>
                    <a:stretch/>
                  </pic:blipFill>
                  <pic:spPr bwMode="auto">
                    <a:xfrm>
                      <a:off x="0" y="0"/>
                      <a:ext cx="1872764" cy="1590675"/>
                    </a:xfrm>
                    <a:prstGeom prst="rect">
                      <a:avLst/>
                    </a:prstGeom>
                    <a:noFill/>
                    <a:ln>
                      <a:noFill/>
                    </a:ln>
                    <a:extLst>
                      <a:ext uri="{53640926-AAD7-44D8-BBD7-CCE9431645EC}">
                        <a14:shadowObscured xmlns:a14="http://schemas.microsoft.com/office/drawing/2010/main"/>
                      </a:ext>
                    </a:extLst>
                  </pic:spPr>
                </pic:pic>
              </a:graphicData>
            </a:graphic>
          </wp:anchor>
        </w:drawing>
      </w:r>
      <w:r w:rsidRPr="00D46322">
        <w:rPr>
          <w:rFonts w:ascii="Times New Roman" w:hAnsi="Times New Roman" w:cs="Times New Roman"/>
          <w:b/>
          <w:sz w:val="24"/>
          <w:szCs w:val="24"/>
        </w:rPr>
        <w:t>dla kończyny dolnej – 2 sztuki</w:t>
      </w:r>
      <w:r w:rsidRPr="002C1588">
        <w:rPr>
          <w:rFonts w:ascii="Times New Roman" w:hAnsi="Times New Roman" w:cs="Times New Roman"/>
          <w:sz w:val="24"/>
          <w:szCs w:val="24"/>
        </w:rPr>
        <w:t xml:space="preserve"> – o wysokości 23-30 cm, o szerokości 50-55 cm, o długości 67-70 cm, posiadające na górnej powierzchni dwa podłużne wgłębienia do stabilizowan</w:t>
      </w:r>
      <w:r>
        <w:rPr>
          <w:rFonts w:ascii="Times New Roman" w:hAnsi="Times New Roman" w:cs="Times New Roman"/>
          <w:sz w:val="24"/>
          <w:szCs w:val="24"/>
        </w:rPr>
        <w:t>i</w:t>
      </w:r>
      <w:r w:rsidRPr="002C1588">
        <w:rPr>
          <w:rFonts w:ascii="Times New Roman" w:hAnsi="Times New Roman" w:cs="Times New Roman"/>
          <w:sz w:val="24"/>
          <w:szCs w:val="24"/>
        </w:rPr>
        <w:t xml:space="preserve">a kończyn, pokrowiec wykonany z materiału z powłoką PCV, ognioodporny, odporny </w:t>
      </w:r>
      <w:r>
        <w:rPr>
          <w:rFonts w:ascii="Times New Roman" w:hAnsi="Times New Roman" w:cs="Times New Roman"/>
          <w:sz w:val="24"/>
          <w:szCs w:val="24"/>
        </w:rPr>
        <w:br/>
      </w:r>
      <w:r w:rsidRPr="002C1588">
        <w:rPr>
          <w:rFonts w:ascii="Times New Roman" w:hAnsi="Times New Roman" w:cs="Times New Roman"/>
          <w:sz w:val="24"/>
          <w:szCs w:val="24"/>
        </w:rPr>
        <w:t xml:space="preserve">na płyny fizjologiczne (krew, mocz, pot) oraz na alkohol, odporny na UV, odporny </w:t>
      </w:r>
      <w:r>
        <w:rPr>
          <w:rFonts w:ascii="Times New Roman" w:hAnsi="Times New Roman" w:cs="Times New Roman"/>
          <w:sz w:val="24"/>
          <w:szCs w:val="24"/>
        </w:rPr>
        <w:br/>
      </w:r>
      <w:r w:rsidRPr="002C1588">
        <w:rPr>
          <w:rFonts w:ascii="Times New Roman" w:hAnsi="Times New Roman" w:cs="Times New Roman"/>
          <w:sz w:val="24"/>
          <w:szCs w:val="24"/>
        </w:rPr>
        <w:t>na zadrapania, olejood</w:t>
      </w:r>
      <w:r>
        <w:rPr>
          <w:rFonts w:ascii="Times New Roman" w:hAnsi="Times New Roman" w:cs="Times New Roman"/>
          <w:sz w:val="24"/>
          <w:szCs w:val="24"/>
        </w:rPr>
        <w:t>porny, wypełniony średnio-twardą</w:t>
      </w:r>
      <w:r w:rsidRPr="002C1588">
        <w:rPr>
          <w:rFonts w:ascii="Times New Roman" w:hAnsi="Times New Roman" w:cs="Times New Roman"/>
          <w:sz w:val="24"/>
          <w:szCs w:val="24"/>
        </w:rPr>
        <w:t xml:space="preserve"> pianką poliuretanową </w:t>
      </w:r>
      <w:r>
        <w:rPr>
          <w:rFonts w:ascii="Times New Roman" w:hAnsi="Times New Roman" w:cs="Times New Roman"/>
          <w:sz w:val="24"/>
          <w:szCs w:val="24"/>
        </w:rPr>
        <w:br/>
      </w:r>
      <w:r w:rsidRPr="002C1588">
        <w:rPr>
          <w:rFonts w:ascii="Times New Roman" w:hAnsi="Times New Roman" w:cs="Times New Roman"/>
          <w:sz w:val="24"/>
          <w:szCs w:val="24"/>
        </w:rPr>
        <w:t>o podwyższonej odporności na odkształcenia, posiadający certyfikacje CE oraz medyczne, preferowany kolory czarny lub granatowy.</w:t>
      </w:r>
    </w:p>
    <w:p w14:paraId="05A6175C" w14:textId="77777777" w:rsidR="00E277A3" w:rsidRPr="00D6341A" w:rsidRDefault="00E277A3" w:rsidP="00E277A3"/>
    <w:p w14:paraId="4FDAE250" w14:textId="77777777" w:rsidR="00E277A3" w:rsidRDefault="00E277A3" w:rsidP="00E277A3">
      <w:pPr>
        <w:rPr>
          <w:rFonts w:ascii="Times New Roman" w:hAnsi="Times New Roman" w:cs="Times New Roman"/>
          <w:sz w:val="18"/>
          <w:szCs w:val="18"/>
        </w:rPr>
      </w:pPr>
    </w:p>
    <w:p w14:paraId="1B28F241" w14:textId="77777777" w:rsidR="00E277A3" w:rsidRDefault="00E277A3" w:rsidP="00E277A3">
      <w:pPr>
        <w:rPr>
          <w:rFonts w:ascii="Times New Roman" w:hAnsi="Times New Roman" w:cs="Times New Roman"/>
          <w:sz w:val="18"/>
          <w:szCs w:val="18"/>
        </w:rPr>
      </w:pPr>
    </w:p>
    <w:p w14:paraId="0CE25D44" w14:textId="77777777" w:rsidR="00E277A3" w:rsidRDefault="00E277A3" w:rsidP="00E277A3">
      <w:pPr>
        <w:rPr>
          <w:rFonts w:ascii="Times New Roman" w:hAnsi="Times New Roman" w:cs="Times New Roman"/>
          <w:sz w:val="18"/>
          <w:szCs w:val="18"/>
        </w:rPr>
      </w:pPr>
    </w:p>
    <w:p w14:paraId="6320AF46" w14:textId="77777777" w:rsidR="00E277A3" w:rsidRDefault="00E277A3" w:rsidP="00E277A3">
      <w:pPr>
        <w:rPr>
          <w:rFonts w:ascii="Times New Roman" w:hAnsi="Times New Roman" w:cs="Times New Roman"/>
          <w:sz w:val="18"/>
          <w:szCs w:val="18"/>
        </w:rPr>
      </w:pPr>
    </w:p>
    <w:p w14:paraId="77F10BC2" w14:textId="77777777" w:rsidR="00E277A3" w:rsidRDefault="00E277A3" w:rsidP="00E277A3">
      <w:pPr>
        <w:rPr>
          <w:rFonts w:ascii="Times New Roman" w:hAnsi="Times New Roman" w:cs="Times New Roman"/>
          <w:sz w:val="18"/>
          <w:szCs w:val="18"/>
        </w:rPr>
      </w:pPr>
    </w:p>
    <w:p w14:paraId="1F3486C5" w14:textId="77777777" w:rsidR="00E277A3" w:rsidRDefault="00E277A3" w:rsidP="00E277A3">
      <w:pPr>
        <w:rPr>
          <w:rFonts w:ascii="Times New Roman" w:hAnsi="Times New Roman" w:cs="Times New Roman"/>
          <w:sz w:val="18"/>
          <w:szCs w:val="18"/>
        </w:rPr>
      </w:pPr>
    </w:p>
    <w:p w14:paraId="76AE7E69" w14:textId="77777777" w:rsidR="00E277A3" w:rsidRDefault="00E277A3" w:rsidP="00E277A3">
      <w:pPr>
        <w:rPr>
          <w:rFonts w:ascii="Times New Roman" w:hAnsi="Times New Roman" w:cs="Times New Roman"/>
          <w:sz w:val="18"/>
          <w:szCs w:val="18"/>
        </w:rPr>
      </w:pPr>
    </w:p>
    <w:p w14:paraId="755D10ED" w14:textId="77777777" w:rsidR="00E277A3" w:rsidRDefault="00E277A3" w:rsidP="00E277A3">
      <w:r w:rsidRPr="00344650">
        <w:rPr>
          <w:rFonts w:ascii="Times New Roman" w:hAnsi="Times New Roman" w:cs="Times New Roman"/>
          <w:sz w:val="18"/>
          <w:szCs w:val="18"/>
        </w:rPr>
        <w:t>Zdjęcie poglądowe obrazujące przykładowy produkt zamawiany zgodnie z opisem</w:t>
      </w:r>
    </w:p>
    <w:p w14:paraId="0E5F5341" w14:textId="77777777" w:rsidR="00E277A3" w:rsidRDefault="00E277A3" w:rsidP="00E277A3">
      <w:pPr>
        <w:jc w:val="center"/>
        <w:rPr>
          <w:rFonts w:ascii="Times New Roman" w:hAnsi="Times New Roman" w:cs="Times New Roman"/>
          <w:b/>
          <w:sz w:val="24"/>
          <w:szCs w:val="24"/>
        </w:rPr>
      </w:pPr>
      <w:r w:rsidRPr="002B7B2D">
        <w:rPr>
          <w:rFonts w:ascii="Times New Roman" w:hAnsi="Times New Roman" w:cs="Times New Roman"/>
          <w:b/>
          <w:sz w:val="24"/>
          <w:szCs w:val="24"/>
        </w:rPr>
        <w:lastRenderedPageBreak/>
        <w:t xml:space="preserve">Część </w:t>
      </w:r>
      <w:r>
        <w:rPr>
          <w:rFonts w:ascii="Times New Roman" w:hAnsi="Times New Roman" w:cs="Times New Roman"/>
          <w:b/>
          <w:sz w:val="24"/>
          <w:szCs w:val="24"/>
        </w:rPr>
        <w:t>2</w:t>
      </w:r>
      <w:r w:rsidRPr="002B7B2D">
        <w:rPr>
          <w:rFonts w:ascii="Times New Roman" w:hAnsi="Times New Roman" w:cs="Times New Roman"/>
          <w:b/>
          <w:sz w:val="24"/>
          <w:szCs w:val="24"/>
        </w:rPr>
        <w:t>:</w:t>
      </w:r>
    </w:p>
    <w:p w14:paraId="7A09A187" w14:textId="77777777" w:rsidR="00E277A3" w:rsidRDefault="00E277A3" w:rsidP="00E277A3">
      <w:pPr>
        <w:jc w:val="both"/>
        <w:rPr>
          <w:rFonts w:ascii="Times New Roman" w:hAnsi="Times New Roman" w:cs="Times New Roman"/>
          <w:sz w:val="24"/>
          <w:szCs w:val="24"/>
        </w:rPr>
      </w:pPr>
      <w:r>
        <w:rPr>
          <w:rFonts w:ascii="Times New Roman" w:hAnsi="Times New Roman" w:cs="Times New Roman"/>
          <w:b/>
          <w:sz w:val="24"/>
          <w:szCs w:val="24"/>
        </w:rPr>
        <w:t>Taśma</w:t>
      </w:r>
      <w:r w:rsidRPr="00200457">
        <w:rPr>
          <w:rFonts w:ascii="Times New Roman" w:hAnsi="Times New Roman" w:cs="Times New Roman"/>
          <w:b/>
          <w:sz w:val="24"/>
          <w:szCs w:val="24"/>
        </w:rPr>
        <w:t xml:space="preserve"> </w:t>
      </w:r>
      <w:r>
        <w:rPr>
          <w:rFonts w:ascii="Times New Roman" w:hAnsi="Times New Roman" w:cs="Times New Roman"/>
          <w:b/>
          <w:sz w:val="24"/>
          <w:szCs w:val="24"/>
        </w:rPr>
        <w:t>do flossingu</w:t>
      </w:r>
      <w:r w:rsidRPr="00200457">
        <w:rPr>
          <w:rFonts w:ascii="Times New Roman" w:hAnsi="Times New Roman" w:cs="Times New Roman"/>
          <w:b/>
          <w:sz w:val="24"/>
          <w:szCs w:val="24"/>
        </w:rPr>
        <w:t xml:space="preserve"> – 5 sztuk – </w:t>
      </w:r>
      <w:r>
        <w:rPr>
          <w:rFonts w:ascii="Times New Roman" w:hAnsi="Times New Roman" w:cs="Times New Roman"/>
          <w:b/>
          <w:sz w:val="24"/>
          <w:szCs w:val="24"/>
        </w:rPr>
        <w:t xml:space="preserve"> </w:t>
      </w:r>
      <w:r>
        <w:rPr>
          <w:rFonts w:ascii="Times New Roman" w:hAnsi="Times New Roman" w:cs="Times New Roman"/>
          <w:sz w:val="24"/>
          <w:szCs w:val="24"/>
        </w:rPr>
        <w:t xml:space="preserve">taśma typu Floss Band, </w:t>
      </w:r>
      <w:r w:rsidRPr="00200457">
        <w:rPr>
          <w:rFonts w:ascii="Times New Roman" w:hAnsi="Times New Roman" w:cs="Times New Roman"/>
          <w:sz w:val="24"/>
          <w:szCs w:val="24"/>
        </w:rPr>
        <w:t>o szerokości 5 cm, o d</w:t>
      </w:r>
      <w:r>
        <w:rPr>
          <w:rFonts w:ascii="Times New Roman" w:hAnsi="Times New Roman" w:cs="Times New Roman"/>
          <w:sz w:val="24"/>
          <w:szCs w:val="24"/>
        </w:rPr>
        <w:t xml:space="preserve">ługości 3,5 m, o grubości 1mm, </w:t>
      </w:r>
      <w:r w:rsidRPr="00200457">
        <w:rPr>
          <w:rFonts w:ascii="Times New Roman" w:hAnsi="Times New Roman" w:cs="Times New Roman"/>
          <w:sz w:val="24"/>
          <w:szCs w:val="24"/>
        </w:rPr>
        <w:t>o średnim op</w:t>
      </w:r>
      <w:r>
        <w:rPr>
          <w:rFonts w:ascii="Times New Roman" w:hAnsi="Times New Roman" w:cs="Times New Roman"/>
          <w:sz w:val="24"/>
          <w:szCs w:val="24"/>
        </w:rPr>
        <w:t>orze (kolor niebieski), wykonana</w:t>
      </w:r>
      <w:r w:rsidRPr="00200457">
        <w:rPr>
          <w:rFonts w:ascii="Times New Roman" w:hAnsi="Times New Roman" w:cs="Times New Roman"/>
          <w:sz w:val="24"/>
          <w:szCs w:val="24"/>
        </w:rPr>
        <w:t xml:space="preserve"> z lateksu</w:t>
      </w:r>
      <w:r>
        <w:rPr>
          <w:rFonts w:ascii="Times New Roman" w:hAnsi="Times New Roman" w:cs="Times New Roman"/>
          <w:sz w:val="24"/>
          <w:szCs w:val="24"/>
        </w:rPr>
        <w:t>.</w:t>
      </w:r>
    </w:p>
    <w:p w14:paraId="5E86ABBB" w14:textId="77777777" w:rsidR="00E277A3" w:rsidRDefault="00E277A3" w:rsidP="00E277A3">
      <w:pPr>
        <w:jc w:val="both"/>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82816" behindDoc="1" locked="0" layoutInCell="1" allowOverlap="1" wp14:anchorId="32D9E9CC" wp14:editId="6CEB04BC">
            <wp:simplePos x="0" y="0"/>
            <wp:positionH relativeFrom="column">
              <wp:posOffset>1681480</wp:posOffset>
            </wp:positionH>
            <wp:positionV relativeFrom="paragraph">
              <wp:posOffset>13335</wp:posOffset>
            </wp:positionV>
            <wp:extent cx="2402205" cy="1590675"/>
            <wp:effectExtent l="0" t="0" r="0" b="9525"/>
            <wp:wrapTight wrapText="bothSides">
              <wp:wrapPolygon edited="0">
                <wp:start x="0" y="0"/>
                <wp:lineTo x="0" y="21471"/>
                <wp:lineTo x="21412" y="21471"/>
                <wp:lineTo x="21412"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a:extLst>
                        <a:ext uri="{28A0092B-C50C-407E-A947-70E740481C1C}">
                          <a14:useLocalDpi xmlns:a14="http://schemas.microsoft.com/office/drawing/2010/main" val="0"/>
                        </a:ext>
                      </a:extLst>
                    </a:blip>
                    <a:srcRect t="16257" b="17526"/>
                    <a:stretch/>
                  </pic:blipFill>
                  <pic:spPr bwMode="auto">
                    <a:xfrm>
                      <a:off x="0" y="0"/>
                      <a:ext cx="2402205" cy="1590675"/>
                    </a:xfrm>
                    <a:prstGeom prst="rect">
                      <a:avLst/>
                    </a:prstGeom>
                    <a:noFill/>
                    <a:ln>
                      <a:noFill/>
                    </a:ln>
                    <a:extLst>
                      <a:ext uri="{53640926-AAD7-44D8-BBD7-CCE9431645EC}">
                        <a14:shadowObscured xmlns:a14="http://schemas.microsoft.com/office/drawing/2010/main"/>
                      </a:ext>
                    </a:extLst>
                  </pic:spPr>
                </pic:pic>
              </a:graphicData>
            </a:graphic>
          </wp:anchor>
        </w:drawing>
      </w:r>
    </w:p>
    <w:p w14:paraId="6F771027" w14:textId="77777777" w:rsidR="00E277A3" w:rsidRDefault="00E277A3" w:rsidP="00E277A3">
      <w:pPr>
        <w:rPr>
          <w:rFonts w:ascii="Times New Roman" w:hAnsi="Times New Roman" w:cs="Times New Roman"/>
          <w:sz w:val="18"/>
          <w:szCs w:val="18"/>
        </w:rPr>
      </w:pPr>
    </w:p>
    <w:p w14:paraId="45B3A599" w14:textId="77777777" w:rsidR="00E277A3" w:rsidRDefault="00E277A3" w:rsidP="00E277A3">
      <w:pPr>
        <w:rPr>
          <w:rFonts w:ascii="Times New Roman" w:hAnsi="Times New Roman" w:cs="Times New Roman"/>
          <w:sz w:val="18"/>
          <w:szCs w:val="18"/>
        </w:rPr>
      </w:pPr>
    </w:p>
    <w:p w14:paraId="17E4BB1F" w14:textId="77777777" w:rsidR="00E277A3" w:rsidRDefault="00E277A3" w:rsidP="00E277A3">
      <w:pPr>
        <w:rPr>
          <w:rFonts w:ascii="Times New Roman" w:hAnsi="Times New Roman" w:cs="Times New Roman"/>
          <w:sz w:val="18"/>
          <w:szCs w:val="18"/>
        </w:rPr>
      </w:pPr>
    </w:p>
    <w:p w14:paraId="3CEB5440" w14:textId="77777777" w:rsidR="00E277A3" w:rsidRDefault="00E277A3" w:rsidP="00E277A3">
      <w:pPr>
        <w:rPr>
          <w:rFonts w:ascii="Times New Roman" w:hAnsi="Times New Roman" w:cs="Times New Roman"/>
          <w:sz w:val="18"/>
          <w:szCs w:val="18"/>
        </w:rPr>
      </w:pPr>
    </w:p>
    <w:p w14:paraId="2B0BF9BC" w14:textId="77777777" w:rsidR="00E277A3" w:rsidRDefault="00E277A3" w:rsidP="00E277A3">
      <w:pPr>
        <w:rPr>
          <w:rFonts w:ascii="Times New Roman" w:hAnsi="Times New Roman" w:cs="Times New Roman"/>
          <w:sz w:val="18"/>
          <w:szCs w:val="18"/>
        </w:rPr>
      </w:pPr>
    </w:p>
    <w:p w14:paraId="3D22FA86" w14:textId="77777777" w:rsidR="00E277A3" w:rsidRDefault="00E277A3" w:rsidP="00E277A3">
      <w:pPr>
        <w:rPr>
          <w:rFonts w:ascii="Times New Roman" w:hAnsi="Times New Roman" w:cs="Times New Roman"/>
          <w:sz w:val="18"/>
          <w:szCs w:val="18"/>
        </w:rPr>
      </w:pPr>
    </w:p>
    <w:p w14:paraId="05787D03" w14:textId="77777777" w:rsidR="00E277A3"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7A609C26" w14:textId="77777777" w:rsidR="00E277A3" w:rsidRDefault="00E277A3" w:rsidP="00E277A3">
      <w:pPr>
        <w:rPr>
          <w:rFonts w:ascii="Times New Roman" w:hAnsi="Times New Roman" w:cs="Times New Roman"/>
          <w:sz w:val="24"/>
          <w:szCs w:val="24"/>
        </w:rPr>
      </w:pPr>
    </w:p>
    <w:p w14:paraId="6753699E" w14:textId="77777777" w:rsidR="00E277A3" w:rsidRDefault="00E277A3" w:rsidP="00E277A3">
      <w:pPr>
        <w:jc w:val="center"/>
        <w:rPr>
          <w:rFonts w:ascii="Times New Roman" w:hAnsi="Times New Roman" w:cs="Times New Roman"/>
          <w:b/>
          <w:sz w:val="24"/>
          <w:szCs w:val="24"/>
        </w:rPr>
      </w:pPr>
      <w:r w:rsidRPr="007C0162">
        <w:rPr>
          <w:rFonts w:ascii="Times New Roman" w:hAnsi="Times New Roman" w:cs="Times New Roman"/>
          <w:b/>
          <w:sz w:val="24"/>
          <w:szCs w:val="24"/>
        </w:rPr>
        <w:t xml:space="preserve">Część </w:t>
      </w:r>
      <w:r>
        <w:rPr>
          <w:rFonts w:ascii="Times New Roman" w:hAnsi="Times New Roman" w:cs="Times New Roman"/>
          <w:b/>
          <w:sz w:val="24"/>
          <w:szCs w:val="24"/>
        </w:rPr>
        <w:t>3</w:t>
      </w:r>
      <w:r w:rsidRPr="007C0162">
        <w:rPr>
          <w:rFonts w:ascii="Times New Roman" w:hAnsi="Times New Roman" w:cs="Times New Roman"/>
          <w:b/>
          <w:sz w:val="24"/>
          <w:szCs w:val="24"/>
        </w:rPr>
        <w:t>:</w:t>
      </w:r>
    </w:p>
    <w:p w14:paraId="0607D082" w14:textId="77777777" w:rsidR="00E277A3" w:rsidRPr="007A3FB8" w:rsidRDefault="00E277A3" w:rsidP="00E277A3">
      <w:pPr>
        <w:jc w:val="both"/>
        <w:rPr>
          <w:rFonts w:ascii="Times New Roman" w:hAnsi="Times New Roman" w:cs="Times New Roman"/>
          <w:color w:val="000000" w:themeColor="text1"/>
          <w:sz w:val="24"/>
          <w:szCs w:val="24"/>
        </w:rPr>
      </w:pPr>
      <w:r w:rsidRPr="0042682D">
        <w:rPr>
          <w:rFonts w:ascii="Times New Roman" w:hAnsi="Times New Roman" w:cs="Times New Roman"/>
          <w:b/>
          <w:sz w:val="24"/>
          <w:szCs w:val="24"/>
        </w:rPr>
        <w:t>Negatoskop– 1 zestaw</w:t>
      </w:r>
      <w:r w:rsidRPr="0042682D">
        <w:rPr>
          <w:rFonts w:ascii="Times New Roman" w:hAnsi="Times New Roman" w:cs="Times New Roman"/>
          <w:sz w:val="24"/>
          <w:szCs w:val="24"/>
        </w:rPr>
        <w:t xml:space="preserve"> – negatoskop </w:t>
      </w:r>
      <w:r>
        <w:rPr>
          <w:rFonts w:ascii="Times New Roman" w:hAnsi="Times New Roman" w:cs="Times New Roman"/>
          <w:sz w:val="24"/>
          <w:szCs w:val="24"/>
        </w:rPr>
        <w:t>biurkowy</w:t>
      </w:r>
      <w:r w:rsidRPr="0042682D">
        <w:rPr>
          <w:rFonts w:ascii="Times New Roman" w:hAnsi="Times New Roman" w:cs="Times New Roman"/>
          <w:sz w:val="24"/>
          <w:szCs w:val="24"/>
        </w:rPr>
        <w:t xml:space="preserve"> o długości 1160 mm, o wysokości 520 mm, o szerokości 35 mm, o wymiarach ekranu: 1080 x 430 m</w:t>
      </w:r>
      <w:r>
        <w:rPr>
          <w:rFonts w:ascii="Times New Roman" w:hAnsi="Times New Roman" w:cs="Times New Roman"/>
          <w:sz w:val="24"/>
          <w:szCs w:val="24"/>
        </w:rPr>
        <w:t>m</w:t>
      </w:r>
      <w:r w:rsidRPr="0042682D">
        <w:rPr>
          <w:rFonts w:ascii="Times New Roman" w:hAnsi="Times New Roman" w:cs="Times New Roman"/>
          <w:sz w:val="24"/>
          <w:szCs w:val="24"/>
        </w:rPr>
        <w:t xml:space="preserve">, </w:t>
      </w:r>
      <w:r>
        <w:rPr>
          <w:rFonts w:ascii="Times New Roman" w:hAnsi="Times New Roman" w:cs="Times New Roman"/>
          <w:sz w:val="24"/>
          <w:szCs w:val="24"/>
        </w:rPr>
        <w:t xml:space="preserve">o wadze </w:t>
      </w:r>
      <w:r>
        <w:rPr>
          <w:rFonts w:ascii="Times New Roman" w:hAnsi="Times New Roman" w:cs="Times New Roman"/>
          <w:sz w:val="24"/>
          <w:szCs w:val="24"/>
        </w:rPr>
        <w:br/>
      </w:r>
      <w:r w:rsidRPr="0042682D">
        <w:rPr>
          <w:rFonts w:ascii="Times New Roman" w:hAnsi="Times New Roman" w:cs="Times New Roman"/>
          <w:sz w:val="24"/>
          <w:szCs w:val="24"/>
        </w:rPr>
        <w:t xml:space="preserve">12 kg, </w:t>
      </w:r>
      <w:r w:rsidRPr="009C3CB5">
        <w:rPr>
          <w:rFonts w:ascii="Times New Roman" w:hAnsi="Times New Roman" w:cs="Times New Roman"/>
          <w:sz w:val="24"/>
          <w:szCs w:val="24"/>
        </w:rPr>
        <w:t>o grubości obudowy 3,5cm</w:t>
      </w:r>
      <w:r>
        <w:rPr>
          <w:rFonts w:ascii="Times New Roman" w:hAnsi="Times New Roman" w:cs="Times New Roman"/>
          <w:sz w:val="24"/>
          <w:szCs w:val="24"/>
        </w:rPr>
        <w:t xml:space="preserve">, </w:t>
      </w:r>
      <w:r w:rsidRPr="0042682D">
        <w:rPr>
          <w:rFonts w:ascii="Times New Roman" w:hAnsi="Times New Roman" w:cs="Times New Roman"/>
          <w:sz w:val="24"/>
          <w:szCs w:val="24"/>
        </w:rPr>
        <w:t xml:space="preserve">o zasilaniu </w:t>
      </w:r>
      <w:r w:rsidRPr="005127CE">
        <w:rPr>
          <w:rFonts w:ascii="Times New Roman" w:hAnsi="Times New Roman" w:cs="Times New Roman"/>
          <w:sz w:val="24"/>
          <w:szCs w:val="24"/>
        </w:rPr>
        <w:t xml:space="preserve">230 V, 50 Hz, o poborze mocy 180 W, </w:t>
      </w:r>
      <w:r>
        <w:rPr>
          <w:rFonts w:ascii="Times New Roman" w:hAnsi="Times New Roman" w:cs="Times New Roman"/>
          <w:sz w:val="24"/>
          <w:szCs w:val="24"/>
        </w:rPr>
        <w:br/>
      </w:r>
      <w:r w:rsidRPr="005127CE">
        <w:rPr>
          <w:rFonts w:ascii="Times New Roman" w:hAnsi="Times New Roman" w:cs="Times New Roman"/>
          <w:sz w:val="24"/>
          <w:szCs w:val="24"/>
        </w:rPr>
        <w:t>o natężeniu świa</w:t>
      </w:r>
      <w:r>
        <w:rPr>
          <w:rFonts w:ascii="Times New Roman" w:hAnsi="Times New Roman" w:cs="Times New Roman"/>
          <w:sz w:val="24"/>
          <w:szCs w:val="24"/>
        </w:rPr>
        <w:t>tła 6000 cd/m2 - 19.000,00 Lux regulowanym w zakresie 10-100% wartości maksymalnej</w:t>
      </w:r>
      <w:r w:rsidRPr="005127CE">
        <w:rPr>
          <w:rFonts w:ascii="Times New Roman" w:hAnsi="Times New Roman" w:cs="Times New Roman"/>
          <w:sz w:val="24"/>
          <w:szCs w:val="24"/>
        </w:rPr>
        <w:t>,</w:t>
      </w:r>
      <w:r>
        <w:rPr>
          <w:rFonts w:ascii="Times New Roman" w:hAnsi="Times New Roman" w:cs="Times New Roman"/>
          <w:sz w:val="24"/>
          <w:szCs w:val="24"/>
        </w:rPr>
        <w:t xml:space="preserve"> </w:t>
      </w:r>
      <w:r w:rsidRPr="00D909EE">
        <w:rPr>
          <w:rFonts w:ascii="Times New Roman" w:hAnsi="Times New Roman" w:cs="Times New Roman"/>
          <w:sz w:val="24"/>
          <w:szCs w:val="24"/>
        </w:rPr>
        <w:t>ilość klatek – 3,</w:t>
      </w:r>
      <w:r>
        <w:rPr>
          <w:rFonts w:ascii="Times New Roman" w:hAnsi="Times New Roman" w:cs="Times New Roman"/>
          <w:sz w:val="24"/>
          <w:szCs w:val="24"/>
        </w:rPr>
        <w:t xml:space="preserve"> </w:t>
      </w:r>
      <w:r w:rsidRPr="005127CE">
        <w:rPr>
          <w:rFonts w:ascii="Times New Roman" w:hAnsi="Times New Roman" w:cs="Times New Roman"/>
          <w:sz w:val="24"/>
          <w:szCs w:val="24"/>
        </w:rPr>
        <w:t xml:space="preserve">wykonany </w:t>
      </w:r>
      <w:r>
        <w:rPr>
          <w:rFonts w:ascii="Times New Roman" w:hAnsi="Times New Roman" w:cs="Times New Roman"/>
          <w:sz w:val="24"/>
          <w:szCs w:val="24"/>
        </w:rPr>
        <w:t>w technologii LED,</w:t>
      </w:r>
      <w:r w:rsidRPr="003770C6">
        <w:rPr>
          <w:rFonts w:ascii="Times New Roman" w:hAnsi="Times New Roman" w:cs="Times New Roman"/>
          <w:sz w:val="24"/>
          <w:szCs w:val="24"/>
        </w:rPr>
        <w:t xml:space="preserve"> panel czołowy wykonany </w:t>
      </w:r>
      <w:r>
        <w:rPr>
          <w:rFonts w:ascii="Times New Roman" w:hAnsi="Times New Roman" w:cs="Times New Roman"/>
          <w:sz w:val="24"/>
          <w:szCs w:val="24"/>
        </w:rPr>
        <w:br/>
      </w:r>
      <w:r w:rsidRPr="003770C6">
        <w:rPr>
          <w:rFonts w:ascii="Times New Roman" w:hAnsi="Times New Roman" w:cs="Times New Roman"/>
          <w:sz w:val="24"/>
          <w:szCs w:val="24"/>
        </w:rPr>
        <w:t>z akrylu o grubości 3 mm, co zapewnia równomierne rozpraszanie światła (na poziomie &gt; 95</w:t>
      </w:r>
      <w:r w:rsidRPr="003770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posiadający t</w:t>
      </w:r>
      <w:r w:rsidRPr="0087040A">
        <w:rPr>
          <w:rFonts w:ascii="Times New Roman" w:hAnsi="Times New Roman" w:cs="Times New Roman"/>
          <w:color w:val="000000" w:themeColor="text1"/>
          <w:sz w:val="24"/>
          <w:szCs w:val="24"/>
        </w:rPr>
        <w:t>rwałe źródło światła wykonane w technologii LED NGP około 50.000 godzin pracy</w:t>
      </w:r>
      <w:r>
        <w:rPr>
          <w:rFonts w:ascii="Times New Roman" w:hAnsi="Times New Roman" w:cs="Times New Roman"/>
          <w:color w:val="000000" w:themeColor="text1"/>
          <w:sz w:val="24"/>
          <w:szCs w:val="24"/>
        </w:rPr>
        <w:t xml:space="preserve">, </w:t>
      </w:r>
      <w:r w:rsidRPr="003770C6">
        <w:rPr>
          <w:rFonts w:ascii="Times New Roman" w:hAnsi="Times New Roman" w:cs="Times New Roman"/>
          <w:color w:val="000000" w:themeColor="text1"/>
          <w:sz w:val="24"/>
          <w:szCs w:val="24"/>
        </w:rPr>
        <w:t xml:space="preserve">posiadający funkcję </w:t>
      </w:r>
      <w:r w:rsidRPr="003770C6">
        <w:rPr>
          <w:rFonts w:ascii="Times New Roman" w:hAnsi="Times New Roman" w:cs="Times New Roman"/>
          <w:sz w:val="24"/>
          <w:szCs w:val="24"/>
        </w:rPr>
        <w:t xml:space="preserve">automatycznego włączania i wyłączania światła podczas wymiany klisz, </w:t>
      </w:r>
      <w:r w:rsidRPr="0087040A">
        <w:rPr>
          <w:rFonts w:ascii="Times New Roman" w:hAnsi="Times New Roman" w:cs="Times New Roman"/>
          <w:sz w:val="24"/>
          <w:szCs w:val="24"/>
        </w:rPr>
        <w:t xml:space="preserve">brak </w:t>
      </w:r>
      <w:r>
        <w:rPr>
          <w:rFonts w:ascii="Times New Roman" w:hAnsi="Times New Roman" w:cs="Times New Roman"/>
          <w:sz w:val="24"/>
          <w:szCs w:val="24"/>
        </w:rPr>
        <w:t xml:space="preserve">olśnień, </w:t>
      </w:r>
      <w:r w:rsidRPr="0087040A">
        <w:rPr>
          <w:rFonts w:ascii="Times New Roman" w:hAnsi="Times New Roman" w:cs="Times New Roman"/>
          <w:sz w:val="24"/>
          <w:szCs w:val="24"/>
        </w:rPr>
        <w:t>brak migotania światła</w:t>
      </w:r>
      <w:r>
        <w:rPr>
          <w:rFonts w:ascii="Times New Roman" w:hAnsi="Times New Roman" w:cs="Times New Roman"/>
          <w:sz w:val="24"/>
          <w:szCs w:val="24"/>
        </w:rPr>
        <w:t xml:space="preserve">, </w:t>
      </w:r>
      <w:r w:rsidRPr="003770C6">
        <w:rPr>
          <w:rFonts w:ascii="Times New Roman" w:hAnsi="Times New Roman" w:cs="Times New Roman"/>
          <w:color w:val="000000" w:themeColor="text1"/>
          <w:sz w:val="24"/>
          <w:szCs w:val="24"/>
        </w:rPr>
        <w:t xml:space="preserve">możliwości zamocowania na ścianie lub na podstawie biurka, </w:t>
      </w:r>
      <w:r w:rsidRPr="007A3FB8">
        <w:rPr>
          <w:rFonts w:ascii="Times New Roman" w:hAnsi="Times New Roman" w:cs="Times New Roman"/>
          <w:color w:val="000000" w:themeColor="text1"/>
          <w:sz w:val="24"/>
          <w:szCs w:val="24"/>
        </w:rPr>
        <w:t>zestaw powinien zawierać: negatoskop, podstawę biurkową, instrukcję obsługi, kartę gwarancyjną.</w:t>
      </w:r>
    </w:p>
    <w:p w14:paraId="74D6B33C" w14:textId="77777777" w:rsidR="00E277A3" w:rsidRDefault="00E277A3" w:rsidP="00E277A3">
      <w:pPr>
        <w:rPr>
          <w:rFonts w:ascii="Times New Roman" w:hAnsi="Times New Roman" w:cs="Times New Roman"/>
          <w:sz w:val="24"/>
          <w:szCs w:val="24"/>
        </w:rPr>
      </w:pPr>
      <w:r w:rsidRPr="00323E6A">
        <w:rPr>
          <w:rFonts w:ascii="Times New Roman" w:hAnsi="Times New Roman" w:cs="Times New Roman"/>
          <w:noProof/>
          <w:sz w:val="24"/>
          <w:szCs w:val="24"/>
          <w:lang w:eastAsia="pl-PL"/>
        </w:rPr>
        <w:drawing>
          <wp:anchor distT="0" distB="0" distL="114300" distR="114300" simplePos="0" relativeHeight="251683840" behindDoc="1" locked="0" layoutInCell="1" allowOverlap="1" wp14:anchorId="0F218108" wp14:editId="135FD691">
            <wp:simplePos x="0" y="0"/>
            <wp:positionH relativeFrom="column">
              <wp:posOffset>1748155</wp:posOffset>
            </wp:positionH>
            <wp:positionV relativeFrom="paragraph">
              <wp:posOffset>8890</wp:posOffset>
            </wp:positionV>
            <wp:extent cx="2265045" cy="1562100"/>
            <wp:effectExtent l="0" t="0" r="1905" b="0"/>
            <wp:wrapTight wrapText="bothSides">
              <wp:wrapPolygon edited="0">
                <wp:start x="0" y="0"/>
                <wp:lineTo x="0" y="21337"/>
                <wp:lineTo x="21437" y="21337"/>
                <wp:lineTo x="21437" y="0"/>
                <wp:lineTo x="0" y="0"/>
              </wp:wrapPolygon>
            </wp:wrapTight>
            <wp:docPr id="6" name="Obraz 6" descr="C:\Users\awf\Desktop\Szacowanie wartości zamówienia\2023\sprzęt dydaktyczny Wydział Fizjoterapii\zdjęcia sprzęt fizjo\Katedra Kinezyterapii\9cdc919242f067d5ed4b0ac3f08edf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f\Desktop\Szacowanie wartości zamówienia\2023\sprzęt dydaktyczny Wydział Fizjoterapii\zdjęcia sprzęt fizjo\Katedra Kinezyterapii\9cdc919242f067d5ed4b0ac3f08edf76.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14718" b="16316"/>
                    <a:stretch/>
                  </pic:blipFill>
                  <pic:spPr bwMode="auto">
                    <a:xfrm>
                      <a:off x="0" y="0"/>
                      <a:ext cx="2265045" cy="1562100"/>
                    </a:xfrm>
                    <a:prstGeom prst="rect">
                      <a:avLst/>
                    </a:prstGeom>
                    <a:noFill/>
                    <a:ln>
                      <a:noFill/>
                    </a:ln>
                    <a:extLst>
                      <a:ext uri="{53640926-AAD7-44D8-BBD7-CCE9431645EC}">
                        <a14:shadowObscured xmlns:a14="http://schemas.microsoft.com/office/drawing/2010/main"/>
                      </a:ext>
                    </a:extLst>
                  </pic:spPr>
                </pic:pic>
              </a:graphicData>
            </a:graphic>
          </wp:anchor>
        </w:drawing>
      </w:r>
    </w:p>
    <w:p w14:paraId="6BA704D9" w14:textId="77777777" w:rsidR="00E277A3" w:rsidRDefault="00E277A3" w:rsidP="00E277A3">
      <w:pPr>
        <w:rPr>
          <w:rFonts w:ascii="Times New Roman" w:hAnsi="Times New Roman" w:cs="Times New Roman"/>
          <w:sz w:val="18"/>
          <w:szCs w:val="18"/>
        </w:rPr>
      </w:pPr>
    </w:p>
    <w:p w14:paraId="0171E302" w14:textId="77777777" w:rsidR="00E277A3" w:rsidRDefault="00E277A3" w:rsidP="00E277A3">
      <w:pPr>
        <w:rPr>
          <w:rFonts w:ascii="Times New Roman" w:hAnsi="Times New Roman" w:cs="Times New Roman"/>
          <w:sz w:val="18"/>
          <w:szCs w:val="18"/>
        </w:rPr>
      </w:pPr>
    </w:p>
    <w:p w14:paraId="091E860B" w14:textId="77777777" w:rsidR="00E277A3" w:rsidRDefault="00E277A3" w:rsidP="00E277A3">
      <w:pPr>
        <w:rPr>
          <w:rFonts w:ascii="Times New Roman" w:hAnsi="Times New Roman" w:cs="Times New Roman"/>
          <w:sz w:val="18"/>
          <w:szCs w:val="18"/>
        </w:rPr>
      </w:pPr>
    </w:p>
    <w:p w14:paraId="7308FDF4" w14:textId="77777777" w:rsidR="00E277A3" w:rsidRDefault="00E277A3" w:rsidP="00E277A3">
      <w:pPr>
        <w:rPr>
          <w:rFonts w:ascii="Times New Roman" w:hAnsi="Times New Roman" w:cs="Times New Roman"/>
          <w:sz w:val="18"/>
          <w:szCs w:val="18"/>
        </w:rPr>
      </w:pPr>
    </w:p>
    <w:p w14:paraId="3B037A8E" w14:textId="77777777" w:rsidR="00E277A3" w:rsidRDefault="00E277A3" w:rsidP="00E277A3">
      <w:pPr>
        <w:rPr>
          <w:rFonts w:ascii="Times New Roman" w:hAnsi="Times New Roman" w:cs="Times New Roman"/>
          <w:sz w:val="18"/>
          <w:szCs w:val="18"/>
        </w:rPr>
      </w:pPr>
    </w:p>
    <w:p w14:paraId="01F1C10C" w14:textId="77777777" w:rsidR="00E277A3" w:rsidRDefault="00E277A3" w:rsidP="00E277A3">
      <w:pPr>
        <w:rPr>
          <w:rFonts w:ascii="Times New Roman" w:hAnsi="Times New Roman" w:cs="Times New Roman"/>
          <w:sz w:val="18"/>
          <w:szCs w:val="18"/>
        </w:rPr>
      </w:pPr>
    </w:p>
    <w:p w14:paraId="0F817407" w14:textId="77777777" w:rsidR="00E277A3" w:rsidRPr="00454931"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744CED3B" w14:textId="77777777" w:rsidR="00E277A3" w:rsidRDefault="00E277A3" w:rsidP="00E277A3">
      <w:pPr>
        <w:ind w:firstLine="708"/>
        <w:jc w:val="center"/>
        <w:rPr>
          <w:rFonts w:ascii="Times New Roman" w:hAnsi="Times New Roman" w:cs="Times New Roman"/>
          <w:b/>
          <w:sz w:val="24"/>
          <w:szCs w:val="24"/>
        </w:rPr>
      </w:pPr>
    </w:p>
    <w:p w14:paraId="4635F595" w14:textId="77777777" w:rsidR="00E277A3" w:rsidRDefault="00E277A3" w:rsidP="00E277A3">
      <w:pPr>
        <w:ind w:firstLine="708"/>
        <w:jc w:val="center"/>
        <w:rPr>
          <w:rFonts w:ascii="Times New Roman" w:hAnsi="Times New Roman" w:cs="Times New Roman"/>
          <w:b/>
          <w:sz w:val="24"/>
          <w:szCs w:val="24"/>
        </w:rPr>
      </w:pPr>
      <w:r w:rsidRPr="0069129C">
        <w:rPr>
          <w:rFonts w:ascii="Times New Roman" w:hAnsi="Times New Roman" w:cs="Times New Roman"/>
          <w:b/>
          <w:sz w:val="24"/>
          <w:szCs w:val="24"/>
        </w:rPr>
        <w:t xml:space="preserve">Część </w:t>
      </w:r>
      <w:r>
        <w:rPr>
          <w:rFonts w:ascii="Times New Roman" w:hAnsi="Times New Roman" w:cs="Times New Roman"/>
          <w:b/>
          <w:sz w:val="24"/>
          <w:szCs w:val="24"/>
        </w:rPr>
        <w:t>4</w:t>
      </w:r>
      <w:r w:rsidRPr="0069129C">
        <w:rPr>
          <w:rFonts w:ascii="Times New Roman" w:hAnsi="Times New Roman" w:cs="Times New Roman"/>
          <w:b/>
          <w:sz w:val="24"/>
          <w:szCs w:val="24"/>
        </w:rPr>
        <w:t>:</w:t>
      </w:r>
    </w:p>
    <w:p w14:paraId="1F1B266E" w14:textId="77777777" w:rsidR="00E277A3" w:rsidRPr="00E11574" w:rsidRDefault="00E277A3" w:rsidP="00E277A3">
      <w:pPr>
        <w:jc w:val="both"/>
        <w:rPr>
          <w:rFonts w:ascii="Times New Roman" w:hAnsi="Times New Roman" w:cs="Times New Roman"/>
          <w:b/>
          <w:sz w:val="24"/>
          <w:szCs w:val="24"/>
        </w:rPr>
      </w:pPr>
      <w:r>
        <w:rPr>
          <w:rFonts w:ascii="Times New Roman" w:hAnsi="Times New Roman" w:cs="Times New Roman"/>
          <w:b/>
          <w:sz w:val="24"/>
          <w:szCs w:val="24"/>
        </w:rPr>
        <w:t xml:space="preserve">Zestaw do ćwiczeń w podwieszeniu - </w:t>
      </w:r>
      <w:r w:rsidRPr="0069129C">
        <w:rPr>
          <w:rFonts w:ascii="Times New Roman" w:hAnsi="Times New Roman" w:cs="Times New Roman"/>
          <w:b/>
          <w:sz w:val="24"/>
          <w:szCs w:val="24"/>
        </w:rPr>
        <w:t>1 zestaw</w:t>
      </w:r>
      <w:r w:rsidRPr="0069129C">
        <w:rPr>
          <w:rFonts w:ascii="Times New Roman" w:hAnsi="Times New Roman" w:cs="Times New Roman"/>
          <w:sz w:val="24"/>
          <w:szCs w:val="24"/>
        </w:rPr>
        <w:t xml:space="preserve"> – </w:t>
      </w:r>
      <w:r>
        <w:rPr>
          <w:rFonts w:ascii="Times New Roman" w:hAnsi="Times New Roman" w:cs="Times New Roman"/>
          <w:sz w:val="24"/>
          <w:szCs w:val="24"/>
        </w:rPr>
        <w:t xml:space="preserve"> zestaw do aktywnych ćwiczeń,</w:t>
      </w:r>
      <w:r w:rsidRPr="0069129C">
        <w:rPr>
          <w:rFonts w:ascii="Times New Roman" w:hAnsi="Times New Roman" w:cs="Times New Roman"/>
          <w:b/>
          <w:sz w:val="24"/>
          <w:szCs w:val="24"/>
        </w:rPr>
        <w:t xml:space="preserve"> </w:t>
      </w:r>
      <w:r w:rsidRPr="0069129C">
        <w:rPr>
          <w:rFonts w:ascii="Times New Roman" w:hAnsi="Times New Roman" w:cs="Times New Roman"/>
          <w:sz w:val="24"/>
          <w:szCs w:val="24"/>
        </w:rPr>
        <w:t>posiadający możliwo</w:t>
      </w:r>
      <w:r>
        <w:rPr>
          <w:rFonts w:ascii="Times New Roman" w:hAnsi="Times New Roman" w:cs="Times New Roman"/>
          <w:sz w:val="24"/>
          <w:szCs w:val="24"/>
        </w:rPr>
        <w:t xml:space="preserve">ść zamocowania </w:t>
      </w:r>
      <w:r w:rsidRPr="0069129C">
        <w:rPr>
          <w:rFonts w:ascii="Times New Roman" w:hAnsi="Times New Roman" w:cs="Times New Roman"/>
          <w:sz w:val="24"/>
          <w:szCs w:val="24"/>
        </w:rPr>
        <w:t xml:space="preserve">na konstrukcji sufitowej lub konstrukcji przyściennej </w:t>
      </w:r>
      <w:r>
        <w:rPr>
          <w:rFonts w:ascii="Times New Roman" w:hAnsi="Times New Roman" w:cs="Times New Roman"/>
          <w:sz w:val="24"/>
          <w:szCs w:val="24"/>
        </w:rPr>
        <w:t xml:space="preserve">oraz możliwość regulacji linek </w:t>
      </w:r>
      <w:r w:rsidRPr="0069129C">
        <w:rPr>
          <w:rFonts w:ascii="Times New Roman" w:hAnsi="Times New Roman" w:cs="Times New Roman"/>
          <w:sz w:val="24"/>
          <w:szCs w:val="24"/>
        </w:rPr>
        <w:t xml:space="preserve">i podwieszek, zestaw powinien zawierać: </w:t>
      </w:r>
    </w:p>
    <w:p w14:paraId="6F9E0082" w14:textId="77777777" w:rsidR="00E277A3" w:rsidRDefault="00E277A3" w:rsidP="00E277A3">
      <w:pPr>
        <w:numPr>
          <w:ilvl w:val="0"/>
          <w:numId w:val="30"/>
        </w:numPr>
        <w:spacing w:line="276" w:lineRule="auto"/>
        <w:contextualSpacing/>
        <w:jc w:val="both"/>
        <w:rPr>
          <w:rFonts w:ascii="Times New Roman" w:hAnsi="Times New Roman" w:cs="Times New Roman"/>
          <w:sz w:val="24"/>
          <w:szCs w:val="24"/>
        </w:rPr>
        <w:sectPr w:rsidR="00E277A3">
          <w:pgSz w:w="11906" w:h="16838"/>
          <w:pgMar w:top="1417" w:right="1417" w:bottom="1417" w:left="1417" w:header="708" w:footer="708" w:gutter="0"/>
          <w:cols w:space="708"/>
          <w:docGrid w:linePitch="360"/>
        </w:sectPr>
      </w:pPr>
    </w:p>
    <w:p w14:paraId="1B865E0F"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lastRenderedPageBreak/>
        <w:t>1 x aparat TRAINER,</w:t>
      </w:r>
    </w:p>
    <w:p w14:paraId="0CD32F68"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 xml:space="preserve">1 x aparat AXIS, </w:t>
      </w:r>
    </w:p>
    <w:p w14:paraId="1CCE66F9"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2 x kpl. uchwytów zwykłych,</w:t>
      </w:r>
    </w:p>
    <w:p w14:paraId="35512F28"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kpl. uchwytów PowerGrip,</w:t>
      </w:r>
    </w:p>
    <w:p w14:paraId="068ADD10"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 xml:space="preserve">2 x wąskie podwieszki kkd i kkg, </w:t>
      </w:r>
    </w:p>
    <w:p w14:paraId="184F65E3"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szeroka podwieszka pod miednicę,</w:t>
      </w:r>
    </w:p>
    <w:p w14:paraId="39047C59"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2 x poduszka sensomotoryczna,</w:t>
      </w:r>
    </w:p>
    <w:p w14:paraId="7C2335B9"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2 x linka czerwona 60 cm,</w:t>
      </w:r>
    </w:p>
    <w:p w14:paraId="6DD100C7"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zestaw montażowy pod sufit,</w:t>
      </w:r>
    </w:p>
    <w:p w14:paraId="0617B4D4"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plakat ćwiczeń,</w:t>
      </w:r>
    </w:p>
    <w:p w14:paraId="5680D718"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narzędzie do wypinania linek,</w:t>
      </w:r>
    </w:p>
    <w:p w14:paraId="27C8A8C2"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 xml:space="preserve">3 x karabińczyk, </w:t>
      </w:r>
    </w:p>
    <w:p w14:paraId="57FEE9AD"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blokada linek,</w:t>
      </w:r>
    </w:p>
    <w:p w14:paraId="69576B76"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plakat,</w:t>
      </w:r>
    </w:p>
    <w:p w14:paraId="59C270FF" w14:textId="77777777" w:rsidR="00E277A3" w:rsidRPr="0069129C" w:rsidRDefault="00E277A3" w:rsidP="00E277A3">
      <w:pPr>
        <w:numPr>
          <w:ilvl w:val="0"/>
          <w:numId w:val="30"/>
        </w:numPr>
        <w:spacing w:line="276" w:lineRule="auto"/>
        <w:contextualSpacing/>
        <w:jc w:val="both"/>
        <w:rPr>
          <w:rFonts w:ascii="Times New Roman" w:hAnsi="Times New Roman" w:cs="Times New Roman"/>
          <w:sz w:val="24"/>
          <w:szCs w:val="24"/>
        </w:rPr>
      </w:pPr>
      <w:r w:rsidRPr="0069129C">
        <w:rPr>
          <w:rFonts w:ascii="Times New Roman" w:hAnsi="Times New Roman" w:cs="Times New Roman"/>
          <w:sz w:val="24"/>
          <w:szCs w:val="24"/>
        </w:rPr>
        <w:t>1 x instrukcja obsługi.</w:t>
      </w:r>
    </w:p>
    <w:p w14:paraId="1375CC64" w14:textId="77777777" w:rsidR="00E277A3" w:rsidRDefault="00E277A3" w:rsidP="00E277A3">
      <w:pPr>
        <w:rPr>
          <w:rFonts w:ascii="Times New Roman" w:hAnsi="Times New Roman" w:cs="Times New Roman"/>
          <w:b/>
          <w:sz w:val="24"/>
          <w:szCs w:val="24"/>
        </w:rPr>
        <w:sectPr w:rsidR="00E277A3" w:rsidSect="002E4030">
          <w:type w:val="continuous"/>
          <w:pgSz w:w="11906" w:h="16838"/>
          <w:pgMar w:top="1417" w:right="1417" w:bottom="1417" w:left="1417" w:header="708" w:footer="708" w:gutter="0"/>
          <w:cols w:num="2" w:space="708"/>
          <w:docGrid w:linePitch="360"/>
        </w:sectPr>
      </w:pPr>
    </w:p>
    <w:p w14:paraId="292EE56E" w14:textId="77777777" w:rsidR="00E277A3" w:rsidRDefault="00E277A3" w:rsidP="00E277A3">
      <w:pPr>
        <w:rPr>
          <w:rFonts w:ascii="Times New Roman" w:hAnsi="Times New Roman" w:cs="Times New Roman"/>
          <w:b/>
          <w:sz w:val="24"/>
          <w:szCs w:val="24"/>
        </w:rPr>
      </w:pPr>
      <w:r>
        <w:rPr>
          <w:rFonts w:ascii="Times New Roman" w:hAnsi="Times New Roman" w:cs="Times New Roman"/>
          <w:noProof/>
          <w:sz w:val="24"/>
          <w:szCs w:val="24"/>
          <w:lang w:eastAsia="pl-PL"/>
        </w:rPr>
        <w:drawing>
          <wp:anchor distT="0" distB="0" distL="114300" distR="114300" simplePos="0" relativeHeight="251684864" behindDoc="1" locked="0" layoutInCell="1" allowOverlap="1" wp14:anchorId="5EB7372A" wp14:editId="35CC32D4">
            <wp:simplePos x="0" y="0"/>
            <wp:positionH relativeFrom="column">
              <wp:posOffset>1891030</wp:posOffset>
            </wp:positionH>
            <wp:positionV relativeFrom="paragraph">
              <wp:posOffset>10160</wp:posOffset>
            </wp:positionV>
            <wp:extent cx="1981200" cy="2133600"/>
            <wp:effectExtent l="0" t="0" r="0" b="0"/>
            <wp:wrapTight wrapText="bothSides">
              <wp:wrapPolygon edited="0">
                <wp:start x="0" y="0"/>
                <wp:lineTo x="0" y="21407"/>
                <wp:lineTo x="21392" y="21407"/>
                <wp:lineTo x="21392" y="0"/>
                <wp:lineTo x="0" y="0"/>
              </wp:wrapPolygon>
            </wp:wrapTight>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2">
                      <a:extLst>
                        <a:ext uri="{28A0092B-C50C-407E-A947-70E740481C1C}">
                          <a14:useLocalDpi xmlns:a14="http://schemas.microsoft.com/office/drawing/2010/main" val="0"/>
                        </a:ext>
                      </a:extLst>
                    </a:blip>
                    <a:srcRect l="17092" t="13080" r="17071" b="15461"/>
                    <a:stretch/>
                  </pic:blipFill>
                  <pic:spPr bwMode="auto">
                    <a:xfrm>
                      <a:off x="0" y="0"/>
                      <a:ext cx="1981200" cy="2133600"/>
                    </a:xfrm>
                    <a:prstGeom prst="rect">
                      <a:avLst/>
                    </a:prstGeom>
                    <a:noFill/>
                    <a:ln>
                      <a:noFill/>
                    </a:ln>
                    <a:extLst>
                      <a:ext uri="{53640926-AAD7-44D8-BBD7-CCE9431645EC}">
                        <a14:shadowObscured xmlns:a14="http://schemas.microsoft.com/office/drawing/2010/main"/>
                      </a:ext>
                    </a:extLst>
                  </pic:spPr>
                </pic:pic>
              </a:graphicData>
            </a:graphic>
          </wp:anchor>
        </w:drawing>
      </w:r>
    </w:p>
    <w:p w14:paraId="07248348" w14:textId="77777777" w:rsidR="00E277A3" w:rsidRDefault="00E277A3" w:rsidP="00E277A3">
      <w:pPr>
        <w:rPr>
          <w:rFonts w:ascii="Times New Roman" w:hAnsi="Times New Roman" w:cs="Times New Roman"/>
          <w:sz w:val="18"/>
          <w:szCs w:val="18"/>
        </w:rPr>
      </w:pPr>
    </w:p>
    <w:p w14:paraId="1ECD1E3A" w14:textId="77777777" w:rsidR="00E277A3" w:rsidRDefault="00E277A3" w:rsidP="00E277A3">
      <w:pPr>
        <w:rPr>
          <w:rFonts w:ascii="Times New Roman" w:hAnsi="Times New Roman" w:cs="Times New Roman"/>
          <w:sz w:val="18"/>
          <w:szCs w:val="18"/>
        </w:rPr>
      </w:pPr>
    </w:p>
    <w:p w14:paraId="3E0D4BF8" w14:textId="77777777" w:rsidR="00E277A3" w:rsidRDefault="00E277A3" w:rsidP="00E277A3">
      <w:pPr>
        <w:rPr>
          <w:rFonts w:ascii="Times New Roman" w:hAnsi="Times New Roman" w:cs="Times New Roman"/>
          <w:sz w:val="18"/>
          <w:szCs w:val="18"/>
        </w:rPr>
      </w:pPr>
    </w:p>
    <w:p w14:paraId="1F284C14" w14:textId="77777777" w:rsidR="00E277A3" w:rsidRDefault="00E277A3" w:rsidP="00E277A3">
      <w:pPr>
        <w:rPr>
          <w:rFonts w:ascii="Times New Roman" w:hAnsi="Times New Roman" w:cs="Times New Roman"/>
          <w:sz w:val="18"/>
          <w:szCs w:val="18"/>
        </w:rPr>
      </w:pPr>
    </w:p>
    <w:p w14:paraId="67FB4CB7" w14:textId="77777777" w:rsidR="00E277A3" w:rsidRDefault="00E277A3" w:rsidP="00E277A3">
      <w:pPr>
        <w:rPr>
          <w:rFonts w:ascii="Times New Roman" w:hAnsi="Times New Roman" w:cs="Times New Roman"/>
          <w:sz w:val="18"/>
          <w:szCs w:val="18"/>
        </w:rPr>
      </w:pPr>
    </w:p>
    <w:p w14:paraId="2EBB0430" w14:textId="77777777" w:rsidR="00E277A3" w:rsidRDefault="00E277A3" w:rsidP="00E277A3">
      <w:pPr>
        <w:rPr>
          <w:rFonts w:ascii="Times New Roman" w:hAnsi="Times New Roman" w:cs="Times New Roman"/>
          <w:sz w:val="18"/>
          <w:szCs w:val="18"/>
        </w:rPr>
      </w:pPr>
    </w:p>
    <w:p w14:paraId="579C7B01" w14:textId="77777777" w:rsidR="00E277A3" w:rsidRDefault="00E277A3" w:rsidP="00E277A3">
      <w:pPr>
        <w:rPr>
          <w:rFonts w:ascii="Times New Roman" w:hAnsi="Times New Roman" w:cs="Times New Roman"/>
          <w:sz w:val="18"/>
          <w:szCs w:val="18"/>
        </w:rPr>
      </w:pPr>
    </w:p>
    <w:p w14:paraId="32879F16" w14:textId="77777777" w:rsidR="00E277A3" w:rsidRDefault="00E277A3" w:rsidP="00E277A3">
      <w:pPr>
        <w:rPr>
          <w:rFonts w:ascii="Times New Roman" w:hAnsi="Times New Roman" w:cs="Times New Roman"/>
          <w:sz w:val="18"/>
          <w:szCs w:val="18"/>
        </w:rPr>
      </w:pPr>
    </w:p>
    <w:p w14:paraId="2927BFD7" w14:textId="77777777" w:rsidR="00E277A3" w:rsidRDefault="00E277A3" w:rsidP="00E277A3">
      <w:pPr>
        <w:rPr>
          <w:rFonts w:ascii="Times New Roman" w:hAnsi="Times New Roman" w:cs="Times New Roman"/>
          <w:b/>
          <w:sz w:val="24"/>
          <w:szCs w:val="24"/>
        </w:rPr>
      </w:pPr>
      <w:r w:rsidRPr="00344650">
        <w:rPr>
          <w:rFonts w:ascii="Times New Roman" w:hAnsi="Times New Roman" w:cs="Times New Roman"/>
          <w:sz w:val="18"/>
          <w:szCs w:val="18"/>
        </w:rPr>
        <w:t>Zdjęcie poglądowe obrazujące przykładowy produkt zamawiany zgodnie z opisem</w:t>
      </w:r>
    </w:p>
    <w:p w14:paraId="74F752D9" w14:textId="77777777" w:rsidR="00E277A3" w:rsidRDefault="00E277A3" w:rsidP="00E277A3">
      <w:pPr>
        <w:jc w:val="center"/>
        <w:rPr>
          <w:rFonts w:ascii="Times New Roman" w:hAnsi="Times New Roman" w:cs="Times New Roman"/>
          <w:b/>
          <w:sz w:val="24"/>
          <w:szCs w:val="24"/>
        </w:rPr>
      </w:pPr>
    </w:p>
    <w:p w14:paraId="4F32546E" w14:textId="77777777" w:rsidR="00E277A3" w:rsidRPr="005262BD" w:rsidRDefault="00E277A3" w:rsidP="00E277A3">
      <w:pPr>
        <w:jc w:val="center"/>
        <w:rPr>
          <w:rFonts w:ascii="Times New Roman" w:hAnsi="Times New Roman" w:cs="Times New Roman"/>
          <w:b/>
          <w:sz w:val="24"/>
          <w:szCs w:val="24"/>
        </w:rPr>
      </w:pPr>
      <w:r w:rsidRPr="005262BD">
        <w:rPr>
          <w:rFonts w:ascii="Times New Roman" w:hAnsi="Times New Roman" w:cs="Times New Roman"/>
          <w:b/>
          <w:sz w:val="24"/>
          <w:szCs w:val="24"/>
        </w:rPr>
        <w:t xml:space="preserve">Część </w:t>
      </w:r>
      <w:r>
        <w:rPr>
          <w:rFonts w:ascii="Times New Roman" w:hAnsi="Times New Roman" w:cs="Times New Roman"/>
          <w:b/>
          <w:sz w:val="24"/>
          <w:szCs w:val="24"/>
        </w:rPr>
        <w:t>5</w:t>
      </w:r>
      <w:r w:rsidRPr="005262BD">
        <w:rPr>
          <w:rFonts w:ascii="Times New Roman" w:hAnsi="Times New Roman" w:cs="Times New Roman"/>
          <w:b/>
          <w:sz w:val="24"/>
          <w:szCs w:val="24"/>
        </w:rPr>
        <w:t>:</w:t>
      </w:r>
    </w:p>
    <w:p w14:paraId="58DDD4B4" w14:textId="77777777" w:rsidR="00E277A3" w:rsidRPr="005262BD" w:rsidRDefault="00E277A3" w:rsidP="00E277A3">
      <w:pPr>
        <w:jc w:val="both"/>
        <w:rPr>
          <w:rFonts w:ascii="Times New Roman" w:hAnsi="Times New Roman" w:cs="Times New Roman"/>
          <w:sz w:val="24"/>
          <w:szCs w:val="24"/>
        </w:rPr>
      </w:pPr>
      <w:r w:rsidRPr="005262BD">
        <w:rPr>
          <w:rFonts w:ascii="Times New Roman" w:hAnsi="Times New Roman" w:cs="Times New Roman"/>
          <w:b/>
          <w:sz w:val="24"/>
          <w:szCs w:val="24"/>
        </w:rPr>
        <w:t>Pasy do trakcji (terapii manualnej) – 10 zestawów</w:t>
      </w:r>
      <w:r w:rsidRPr="005262BD">
        <w:rPr>
          <w:rFonts w:ascii="Times New Roman" w:hAnsi="Times New Roman" w:cs="Times New Roman"/>
          <w:sz w:val="24"/>
          <w:szCs w:val="24"/>
        </w:rPr>
        <w:t xml:space="preserve"> – o długości 2,5 - 3m, o szerokości 5cm, pas wykonany z taśmy o gładkim splocie z jedwabiu polipropylenowego</w:t>
      </w:r>
      <w:r>
        <w:rPr>
          <w:rFonts w:ascii="Times New Roman" w:hAnsi="Times New Roman" w:cs="Times New Roman"/>
          <w:sz w:val="24"/>
          <w:szCs w:val="24"/>
        </w:rPr>
        <w:t>,</w:t>
      </w:r>
      <w:r w:rsidRPr="005262BD">
        <w:rPr>
          <w:rFonts w:ascii="Times New Roman" w:hAnsi="Times New Roman" w:cs="Times New Roman"/>
          <w:sz w:val="24"/>
          <w:szCs w:val="24"/>
        </w:rPr>
        <w:t xml:space="preserve"> zaopatrzony </w:t>
      </w:r>
      <w:r>
        <w:rPr>
          <w:rFonts w:ascii="Times New Roman" w:hAnsi="Times New Roman" w:cs="Times New Roman"/>
          <w:sz w:val="24"/>
          <w:szCs w:val="24"/>
        </w:rPr>
        <w:br/>
      </w:r>
      <w:r w:rsidRPr="005262BD">
        <w:rPr>
          <w:rFonts w:ascii="Times New Roman" w:hAnsi="Times New Roman" w:cs="Times New Roman"/>
          <w:sz w:val="24"/>
          <w:szCs w:val="24"/>
        </w:rPr>
        <w:t>w solidną nylonową, dwustronną zatrzaskową klamrę typu fastex, posiadający płynną regulację pasa oraz nakładkę pomagającą przy regulacji pasa, posiadający możliwość prania</w:t>
      </w:r>
      <w:r>
        <w:rPr>
          <w:rFonts w:ascii="Times New Roman" w:hAnsi="Times New Roman" w:cs="Times New Roman"/>
          <w:sz w:val="24"/>
          <w:szCs w:val="24"/>
        </w:rPr>
        <w:t>,</w:t>
      </w:r>
      <w:r w:rsidRPr="005262BD">
        <w:rPr>
          <w:rFonts w:ascii="Times New Roman" w:hAnsi="Times New Roman" w:cs="Times New Roman"/>
          <w:sz w:val="24"/>
          <w:szCs w:val="24"/>
        </w:rPr>
        <w:t xml:space="preserve"> zestaw powinien zawierać: pas do terapii, nakładkę i dwustronną klamrę.</w:t>
      </w:r>
    </w:p>
    <w:p w14:paraId="5135E7F0" w14:textId="77777777" w:rsidR="00E277A3" w:rsidRPr="005262BD" w:rsidRDefault="00E277A3" w:rsidP="00E277A3">
      <w:pPr>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85888" behindDoc="1" locked="0" layoutInCell="1" allowOverlap="1" wp14:anchorId="75C6D06B" wp14:editId="67369E2B">
            <wp:simplePos x="0" y="0"/>
            <wp:positionH relativeFrom="column">
              <wp:posOffset>1776730</wp:posOffset>
            </wp:positionH>
            <wp:positionV relativeFrom="paragraph">
              <wp:posOffset>8255</wp:posOffset>
            </wp:positionV>
            <wp:extent cx="2209800" cy="1710549"/>
            <wp:effectExtent l="0" t="0" r="0" b="4445"/>
            <wp:wrapTight wrapText="bothSides">
              <wp:wrapPolygon edited="0">
                <wp:start x="0" y="0"/>
                <wp:lineTo x="0" y="21416"/>
                <wp:lineTo x="21414" y="21416"/>
                <wp:lineTo x="21414"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3">
                      <a:extLst>
                        <a:ext uri="{28A0092B-C50C-407E-A947-70E740481C1C}">
                          <a14:useLocalDpi xmlns:a14="http://schemas.microsoft.com/office/drawing/2010/main" val="0"/>
                        </a:ext>
                      </a:extLst>
                    </a:blip>
                    <a:srcRect r="14539" b="11790"/>
                    <a:stretch/>
                  </pic:blipFill>
                  <pic:spPr bwMode="auto">
                    <a:xfrm>
                      <a:off x="0" y="0"/>
                      <a:ext cx="2209800" cy="1710549"/>
                    </a:xfrm>
                    <a:prstGeom prst="rect">
                      <a:avLst/>
                    </a:prstGeom>
                    <a:noFill/>
                    <a:ln>
                      <a:noFill/>
                    </a:ln>
                    <a:extLst>
                      <a:ext uri="{53640926-AAD7-44D8-BBD7-CCE9431645EC}">
                        <a14:shadowObscured xmlns:a14="http://schemas.microsoft.com/office/drawing/2010/main"/>
                      </a:ext>
                    </a:extLst>
                  </pic:spPr>
                </pic:pic>
              </a:graphicData>
            </a:graphic>
          </wp:anchor>
        </w:drawing>
      </w:r>
    </w:p>
    <w:p w14:paraId="1C0FC745" w14:textId="77777777" w:rsidR="00E277A3" w:rsidRDefault="00E277A3" w:rsidP="00E277A3">
      <w:pPr>
        <w:rPr>
          <w:rFonts w:ascii="Times New Roman" w:hAnsi="Times New Roman" w:cs="Times New Roman"/>
          <w:sz w:val="18"/>
          <w:szCs w:val="18"/>
        </w:rPr>
      </w:pPr>
    </w:p>
    <w:p w14:paraId="245C56D1" w14:textId="77777777" w:rsidR="00E277A3" w:rsidRDefault="00E277A3" w:rsidP="00E277A3">
      <w:pPr>
        <w:rPr>
          <w:rFonts w:ascii="Times New Roman" w:hAnsi="Times New Roman" w:cs="Times New Roman"/>
          <w:sz w:val="18"/>
          <w:szCs w:val="18"/>
        </w:rPr>
      </w:pPr>
    </w:p>
    <w:p w14:paraId="057B64F9" w14:textId="77777777" w:rsidR="00E277A3" w:rsidRDefault="00E277A3" w:rsidP="00E277A3">
      <w:pPr>
        <w:rPr>
          <w:rFonts w:ascii="Times New Roman" w:hAnsi="Times New Roman" w:cs="Times New Roman"/>
          <w:sz w:val="18"/>
          <w:szCs w:val="18"/>
        </w:rPr>
      </w:pPr>
    </w:p>
    <w:p w14:paraId="69DD5E26" w14:textId="77777777" w:rsidR="00E277A3" w:rsidRDefault="00E277A3" w:rsidP="00E277A3">
      <w:pPr>
        <w:rPr>
          <w:rFonts w:ascii="Times New Roman" w:hAnsi="Times New Roman" w:cs="Times New Roman"/>
          <w:sz w:val="18"/>
          <w:szCs w:val="18"/>
        </w:rPr>
      </w:pPr>
    </w:p>
    <w:p w14:paraId="6C71D2C2" w14:textId="77777777" w:rsidR="00E277A3" w:rsidRDefault="00E277A3" w:rsidP="00E277A3">
      <w:pPr>
        <w:rPr>
          <w:rFonts w:ascii="Times New Roman" w:hAnsi="Times New Roman" w:cs="Times New Roman"/>
          <w:sz w:val="18"/>
          <w:szCs w:val="18"/>
        </w:rPr>
      </w:pPr>
    </w:p>
    <w:p w14:paraId="65AF5F73" w14:textId="77777777" w:rsidR="00E277A3" w:rsidRDefault="00E277A3" w:rsidP="00E277A3">
      <w:pPr>
        <w:rPr>
          <w:rFonts w:ascii="Times New Roman" w:hAnsi="Times New Roman" w:cs="Times New Roman"/>
          <w:sz w:val="18"/>
          <w:szCs w:val="18"/>
        </w:rPr>
      </w:pPr>
    </w:p>
    <w:p w14:paraId="13EDAC1A" w14:textId="77777777" w:rsidR="00E277A3" w:rsidRPr="005262BD"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1FF01573" w14:textId="77777777" w:rsidR="00E277A3" w:rsidRPr="005262BD" w:rsidRDefault="00E277A3" w:rsidP="00E277A3">
      <w:pPr>
        <w:rPr>
          <w:rFonts w:ascii="Times New Roman" w:hAnsi="Times New Roman" w:cs="Times New Roman"/>
          <w:sz w:val="24"/>
          <w:szCs w:val="24"/>
        </w:rPr>
      </w:pPr>
    </w:p>
    <w:p w14:paraId="58739280" w14:textId="77777777" w:rsidR="00E277A3" w:rsidRPr="005262BD" w:rsidRDefault="00E277A3" w:rsidP="00E277A3">
      <w:pPr>
        <w:rPr>
          <w:rFonts w:ascii="Times New Roman" w:hAnsi="Times New Roman" w:cs="Times New Roman"/>
          <w:sz w:val="24"/>
          <w:szCs w:val="24"/>
        </w:rPr>
      </w:pPr>
    </w:p>
    <w:p w14:paraId="3F032E9F" w14:textId="77777777" w:rsidR="00E277A3" w:rsidRDefault="00E277A3">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14:paraId="64C81B67" w14:textId="17EECB8A" w:rsidR="00E277A3" w:rsidRDefault="00E277A3" w:rsidP="00E277A3">
      <w:pPr>
        <w:jc w:val="center"/>
        <w:rPr>
          <w:rFonts w:ascii="Times New Roman" w:hAnsi="Times New Roman" w:cs="Times New Roman"/>
          <w:b/>
          <w:sz w:val="24"/>
          <w:szCs w:val="24"/>
        </w:rPr>
      </w:pPr>
      <w:r w:rsidRPr="000179B8">
        <w:rPr>
          <w:rFonts w:ascii="Times New Roman" w:hAnsi="Times New Roman" w:cs="Times New Roman"/>
          <w:b/>
          <w:sz w:val="24"/>
          <w:szCs w:val="24"/>
        </w:rPr>
        <w:lastRenderedPageBreak/>
        <w:t xml:space="preserve">Część </w:t>
      </w:r>
      <w:r>
        <w:rPr>
          <w:rFonts w:ascii="Times New Roman" w:hAnsi="Times New Roman" w:cs="Times New Roman"/>
          <w:b/>
          <w:sz w:val="24"/>
          <w:szCs w:val="24"/>
        </w:rPr>
        <w:t>6</w:t>
      </w:r>
      <w:r w:rsidRPr="000179B8">
        <w:rPr>
          <w:rFonts w:ascii="Times New Roman" w:hAnsi="Times New Roman" w:cs="Times New Roman"/>
          <w:b/>
          <w:sz w:val="24"/>
          <w:szCs w:val="24"/>
        </w:rPr>
        <w:t>:</w:t>
      </w:r>
    </w:p>
    <w:p w14:paraId="6BD035A0" w14:textId="77777777" w:rsidR="00E277A3" w:rsidRPr="000179B8" w:rsidRDefault="00E277A3" w:rsidP="00E277A3">
      <w:pPr>
        <w:numPr>
          <w:ilvl w:val="0"/>
          <w:numId w:val="31"/>
        </w:num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piłka gimnastyczna – 4 sztuki - </w:t>
      </w:r>
      <w:r>
        <w:rPr>
          <w:rFonts w:ascii="Times New Roman" w:hAnsi="Times New Roman" w:cs="Times New Roman"/>
          <w:sz w:val="24"/>
          <w:szCs w:val="24"/>
        </w:rPr>
        <w:t>piłka do ćwiczeń,</w:t>
      </w:r>
      <w:r>
        <w:rPr>
          <w:rFonts w:ascii="Times New Roman" w:hAnsi="Times New Roman" w:cs="Times New Roman"/>
          <w:b/>
          <w:sz w:val="24"/>
          <w:szCs w:val="24"/>
        </w:rPr>
        <w:t xml:space="preserve"> </w:t>
      </w:r>
      <w:r w:rsidRPr="00A62826">
        <w:rPr>
          <w:rFonts w:ascii="Times New Roman" w:hAnsi="Times New Roman" w:cs="Times New Roman"/>
          <w:sz w:val="24"/>
          <w:szCs w:val="24"/>
        </w:rPr>
        <w:t xml:space="preserve">o średnicy </w:t>
      </w:r>
      <w:r w:rsidRPr="00922672">
        <w:rPr>
          <w:rFonts w:ascii="Times New Roman" w:hAnsi="Times New Roman" w:cs="Times New Roman"/>
          <w:b/>
          <w:sz w:val="24"/>
          <w:szCs w:val="24"/>
        </w:rPr>
        <w:t>45 cm,</w:t>
      </w:r>
      <w:r>
        <w:rPr>
          <w:rFonts w:ascii="Times New Roman" w:hAnsi="Times New Roman" w:cs="Times New Roman"/>
          <w:b/>
          <w:sz w:val="24"/>
          <w:szCs w:val="24"/>
        </w:rPr>
        <w:t xml:space="preserve"> </w:t>
      </w:r>
      <w:r>
        <w:rPr>
          <w:rFonts w:ascii="Times New Roman" w:hAnsi="Times New Roman" w:cs="Times New Roman"/>
          <w:sz w:val="24"/>
          <w:szCs w:val="24"/>
        </w:rPr>
        <w:t>wykonana</w:t>
      </w:r>
      <w:r w:rsidRPr="000179B8">
        <w:rPr>
          <w:rFonts w:ascii="Times New Roman" w:hAnsi="Times New Roman" w:cs="Times New Roman"/>
          <w:sz w:val="24"/>
          <w:szCs w:val="24"/>
        </w:rPr>
        <w:t xml:space="preserve"> ze specjalnego, elastycznego i odpornego na zniszczenia </w:t>
      </w:r>
      <w:r>
        <w:rPr>
          <w:rFonts w:ascii="Times New Roman" w:hAnsi="Times New Roman" w:cs="Times New Roman"/>
          <w:sz w:val="24"/>
          <w:szCs w:val="24"/>
        </w:rPr>
        <w:t>materiału – crylonu, posiadająca system ABS, odporna</w:t>
      </w:r>
      <w:r w:rsidRPr="000179B8">
        <w:rPr>
          <w:rFonts w:ascii="Times New Roman" w:hAnsi="Times New Roman" w:cs="Times New Roman"/>
          <w:sz w:val="24"/>
          <w:szCs w:val="24"/>
        </w:rPr>
        <w:t xml:space="preserve"> na obciążenia dynam</w:t>
      </w:r>
      <w:r>
        <w:rPr>
          <w:rFonts w:ascii="Times New Roman" w:hAnsi="Times New Roman" w:cs="Times New Roman"/>
          <w:sz w:val="24"/>
          <w:szCs w:val="24"/>
        </w:rPr>
        <w:t>iczne do 450 kg, nie zawierająca</w:t>
      </w:r>
      <w:r w:rsidRPr="000179B8">
        <w:rPr>
          <w:rFonts w:ascii="Times New Roman" w:hAnsi="Times New Roman" w:cs="Times New Roman"/>
          <w:sz w:val="24"/>
          <w:szCs w:val="24"/>
        </w:rPr>
        <w:t xml:space="preserve"> ftalanów i metali ciężkich, produkt atestowany</w:t>
      </w:r>
      <w:r>
        <w:rPr>
          <w:rFonts w:ascii="Times New Roman" w:hAnsi="Times New Roman" w:cs="Times New Roman"/>
          <w:sz w:val="24"/>
          <w:szCs w:val="24"/>
        </w:rPr>
        <w:t xml:space="preserve">, </w:t>
      </w:r>
      <w:r w:rsidRPr="000179B8">
        <w:rPr>
          <w:rFonts w:ascii="Times New Roman" w:hAnsi="Times New Roman" w:cs="Times New Roman"/>
          <w:sz w:val="24"/>
          <w:szCs w:val="24"/>
        </w:rPr>
        <w:t>przeznaczona</w:t>
      </w:r>
      <w:r>
        <w:rPr>
          <w:rFonts w:ascii="Times New Roman" w:hAnsi="Times New Roman" w:cs="Times New Roman"/>
          <w:sz w:val="24"/>
          <w:szCs w:val="24"/>
        </w:rPr>
        <w:t xml:space="preserve"> dla osób o wzroście 140-150 cm;</w:t>
      </w:r>
    </w:p>
    <w:p w14:paraId="2DA63AF4" w14:textId="45CFEC5B" w:rsidR="00E277A3" w:rsidRPr="000179B8" w:rsidRDefault="00E277A3" w:rsidP="00E277A3">
      <w:pPr>
        <w:numPr>
          <w:ilvl w:val="0"/>
          <w:numId w:val="31"/>
        </w:num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piłka gimnastyczna </w:t>
      </w:r>
      <w:r w:rsidRPr="000179B8">
        <w:rPr>
          <w:rFonts w:ascii="Times New Roman" w:hAnsi="Times New Roman" w:cs="Times New Roman"/>
          <w:sz w:val="24"/>
          <w:szCs w:val="24"/>
        </w:rPr>
        <w:t>-</w:t>
      </w:r>
      <w:r w:rsidRPr="000179B8">
        <w:rPr>
          <w:rFonts w:ascii="Times New Roman" w:hAnsi="Times New Roman" w:cs="Times New Roman"/>
          <w:color w:val="FF0000"/>
          <w:sz w:val="24"/>
          <w:szCs w:val="24"/>
        </w:rPr>
        <w:t xml:space="preserve"> </w:t>
      </w:r>
      <w:r>
        <w:rPr>
          <w:rFonts w:ascii="Times New Roman" w:hAnsi="Times New Roman" w:cs="Times New Roman"/>
          <w:b/>
          <w:color w:val="000000" w:themeColor="text1"/>
          <w:sz w:val="24"/>
          <w:szCs w:val="24"/>
        </w:rPr>
        <w:t xml:space="preserve">4 sztuki - </w:t>
      </w:r>
      <w:r>
        <w:rPr>
          <w:rFonts w:ascii="Times New Roman" w:hAnsi="Times New Roman" w:cs="Times New Roman"/>
          <w:sz w:val="24"/>
          <w:szCs w:val="24"/>
        </w:rPr>
        <w:t>piłka do ćwiczeń,</w:t>
      </w:r>
      <w:r>
        <w:rPr>
          <w:rFonts w:ascii="Times New Roman" w:hAnsi="Times New Roman" w:cs="Times New Roman"/>
          <w:b/>
          <w:sz w:val="24"/>
          <w:szCs w:val="24"/>
        </w:rPr>
        <w:t xml:space="preserve"> </w:t>
      </w:r>
      <w:r>
        <w:rPr>
          <w:rFonts w:ascii="Times New Roman" w:hAnsi="Times New Roman" w:cs="Times New Roman"/>
          <w:sz w:val="24"/>
          <w:szCs w:val="24"/>
        </w:rPr>
        <w:t xml:space="preserve">o średnicy </w:t>
      </w:r>
      <w:r w:rsidRPr="00922672">
        <w:rPr>
          <w:rFonts w:ascii="Times New Roman" w:hAnsi="Times New Roman" w:cs="Times New Roman"/>
          <w:b/>
          <w:color w:val="000000" w:themeColor="text1"/>
          <w:sz w:val="24"/>
          <w:szCs w:val="24"/>
        </w:rPr>
        <w:t>65 cm</w:t>
      </w:r>
      <w:r>
        <w:rPr>
          <w:rFonts w:ascii="Times New Roman" w:hAnsi="Times New Roman" w:cs="Times New Roman"/>
          <w:b/>
          <w:sz w:val="24"/>
          <w:szCs w:val="24"/>
        </w:rPr>
        <w:t xml:space="preserve">, </w:t>
      </w:r>
      <w:r>
        <w:rPr>
          <w:rFonts w:ascii="Times New Roman" w:hAnsi="Times New Roman" w:cs="Times New Roman"/>
          <w:sz w:val="24"/>
          <w:szCs w:val="24"/>
        </w:rPr>
        <w:t>wykonana</w:t>
      </w:r>
      <w:r w:rsidRPr="000179B8">
        <w:rPr>
          <w:rFonts w:ascii="Times New Roman" w:hAnsi="Times New Roman" w:cs="Times New Roman"/>
          <w:sz w:val="24"/>
          <w:szCs w:val="24"/>
        </w:rPr>
        <w:t xml:space="preserve"> ze specjalnego, elastycznego i odpornego na zniszczenia </w:t>
      </w:r>
      <w:r>
        <w:rPr>
          <w:rFonts w:ascii="Times New Roman" w:hAnsi="Times New Roman" w:cs="Times New Roman"/>
          <w:sz w:val="24"/>
          <w:szCs w:val="24"/>
        </w:rPr>
        <w:t>materiału – crylonu, posiadająca system ABS, odporna</w:t>
      </w:r>
      <w:r w:rsidRPr="000179B8">
        <w:rPr>
          <w:rFonts w:ascii="Times New Roman" w:hAnsi="Times New Roman" w:cs="Times New Roman"/>
          <w:sz w:val="24"/>
          <w:szCs w:val="24"/>
        </w:rPr>
        <w:t xml:space="preserve"> na obciążenia dynam</w:t>
      </w:r>
      <w:r>
        <w:rPr>
          <w:rFonts w:ascii="Times New Roman" w:hAnsi="Times New Roman" w:cs="Times New Roman"/>
          <w:sz w:val="24"/>
          <w:szCs w:val="24"/>
        </w:rPr>
        <w:t>iczne do 450 kg, nie zawierająca</w:t>
      </w:r>
      <w:r w:rsidRPr="000179B8">
        <w:rPr>
          <w:rFonts w:ascii="Times New Roman" w:hAnsi="Times New Roman" w:cs="Times New Roman"/>
          <w:sz w:val="24"/>
          <w:szCs w:val="24"/>
        </w:rPr>
        <w:t xml:space="preserve"> ftalanów i metali ciężkich, produkt atestowany</w:t>
      </w:r>
      <w:r>
        <w:rPr>
          <w:rFonts w:ascii="Times New Roman" w:hAnsi="Times New Roman" w:cs="Times New Roman"/>
          <w:sz w:val="24"/>
          <w:szCs w:val="24"/>
        </w:rPr>
        <w:t xml:space="preserve">, </w:t>
      </w:r>
      <w:r w:rsidRPr="000179B8">
        <w:rPr>
          <w:rFonts w:ascii="Times New Roman" w:hAnsi="Times New Roman" w:cs="Times New Roman"/>
          <w:sz w:val="24"/>
          <w:szCs w:val="24"/>
        </w:rPr>
        <w:t>przeznaczona</w:t>
      </w:r>
      <w:r>
        <w:rPr>
          <w:rFonts w:ascii="Times New Roman" w:hAnsi="Times New Roman" w:cs="Times New Roman"/>
          <w:sz w:val="24"/>
          <w:szCs w:val="24"/>
        </w:rPr>
        <w:t xml:space="preserve"> dla osób o wzroście 166-180 cm;</w:t>
      </w:r>
    </w:p>
    <w:p w14:paraId="5D3077FC" w14:textId="54AB3DFE" w:rsidR="00E277A3" w:rsidRDefault="00E277A3" w:rsidP="00E277A3">
      <w:pPr>
        <w:rPr>
          <w:rFonts w:ascii="Times New Roman" w:hAnsi="Times New Roman" w:cs="Times New Roman"/>
          <w:b/>
          <w:sz w:val="24"/>
          <w:szCs w:val="24"/>
        </w:rPr>
      </w:pPr>
      <w:r>
        <w:rPr>
          <w:rFonts w:ascii="Times New Roman" w:hAnsi="Times New Roman" w:cs="Times New Roman"/>
          <w:b/>
          <w:noProof/>
          <w:sz w:val="24"/>
          <w:szCs w:val="24"/>
          <w:lang w:eastAsia="pl-PL"/>
        </w:rPr>
        <w:drawing>
          <wp:anchor distT="0" distB="0" distL="114300" distR="114300" simplePos="0" relativeHeight="251676672" behindDoc="1" locked="0" layoutInCell="1" allowOverlap="1" wp14:anchorId="355EB6DB" wp14:editId="1CAB582B">
            <wp:simplePos x="0" y="0"/>
            <wp:positionH relativeFrom="margin">
              <wp:posOffset>914400</wp:posOffset>
            </wp:positionH>
            <wp:positionV relativeFrom="page">
              <wp:posOffset>2543175</wp:posOffset>
            </wp:positionV>
            <wp:extent cx="1525270" cy="1524000"/>
            <wp:effectExtent l="0" t="0" r="0" b="0"/>
            <wp:wrapTight wrapText="bothSides">
              <wp:wrapPolygon edited="0">
                <wp:start x="0" y="0"/>
                <wp:lineTo x="0" y="21330"/>
                <wp:lineTo x="21312" y="21330"/>
                <wp:lineTo x="21312" y="0"/>
                <wp:lineTo x="0" y="0"/>
              </wp:wrapPolygon>
            </wp:wrapTight>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4">
                      <a:extLst>
                        <a:ext uri="{28A0092B-C50C-407E-A947-70E740481C1C}">
                          <a14:useLocalDpi xmlns:a14="http://schemas.microsoft.com/office/drawing/2010/main" val="0"/>
                        </a:ext>
                      </a:extLst>
                    </a:blip>
                    <a:srcRect l="11602" t="15678" r="15884" b="13135"/>
                    <a:stretch/>
                  </pic:blipFill>
                  <pic:spPr bwMode="auto">
                    <a:xfrm>
                      <a:off x="0" y="0"/>
                      <a:ext cx="1525270" cy="152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pl-PL"/>
        </w:rPr>
        <w:drawing>
          <wp:anchor distT="0" distB="0" distL="114300" distR="114300" simplePos="0" relativeHeight="251686912" behindDoc="1" locked="0" layoutInCell="1" allowOverlap="1" wp14:anchorId="5F09C8A6" wp14:editId="389DC2BA">
            <wp:simplePos x="0" y="0"/>
            <wp:positionH relativeFrom="column">
              <wp:posOffset>3624580</wp:posOffset>
            </wp:positionH>
            <wp:positionV relativeFrom="paragraph">
              <wp:posOffset>137795</wp:posOffset>
            </wp:positionV>
            <wp:extent cx="1589405" cy="1583055"/>
            <wp:effectExtent l="0" t="0" r="0" b="0"/>
            <wp:wrapTight wrapText="bothSides">
              <wp:wrapPolygon edited="0">
                <wp:start x="0" y="0"/>
                <wp:lineTo x="0" y="21314"/>
                <wp:lineTo x="21229" y="21314"/>
                <wp:lineTo x="21229" y="0"/>
                <wp:lineTo x="0" y="0"/>
              </wp:wrapPolygon>
            </wp:wrapTight>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9405" cy="1583055"/>
                    </a:xfrm>
                    <a:prstGeom prst="rect">
                      <a:avLst/>
                    </a:prstGeom>
                    <a:noFill/>
                  </pic:spPr>
                </pic:pic>
              </a:graphicData>
            </a:graphic>
          </wp:anchor>
        </w:drawing>
      </w:r>
    </w:p>
    <w:p w14:paraId="2777D41E" w14:textId="6354A447" w:rsidR="00E277A3" w:rsidRPr="009B4A72" w:rsidRDefault="00E277A3" w:rsidP="00E277A3">
      <w:pPr>
        <w:rPr>
          <w:rFonts w:ascii="Times New Roman" w:hAnsi="Times New Roman" w:cs="Times New Roman"/>
          <w:sz w:val="24"/>
          <w:szCs w:val="24"/>
        </w:rPr>
      </w:pPr>
    </w:p>
    <w:p w14:paraId="3B114702" w14:textId="77777777" w:rsidR="00E277A3" w:rsidRDefault="00E277A3" w:rsidP="00E277A3">
      <w:pPr>
        <w:rPr>
          <w:rFonts w:ascii="Times New Roman" w:hAnsi="Times New Roman" w:cs="Times New Roman"/>
          <w:sz w:val="18"/>
          <w:szCs w:val="18"/>
        </w:rPr>
      </w:pPr>
    </w:p>
    <w:p w14:paraId="20DDF5D7" w14:textId="77777777" w:rsidR="00E277A3" w:rsidRDefault="00E277A3" w:rsidP="00E277A3">
      <w:pPr>
        <w:rPr>
          <w:rFonts w:ascii="Times New Roman" w:hAnsi="Times New Roman" w:cs="Times New Roman"/>
          <w:sz w:val="18"/>
          <w:szCs w:val="18"/>
        </w:rPr>
      </w:pPr>
    </w:p>
    <w:p w14:paraId="7E2CF1F9" w14:textId="77777777" w:rsidR="00E277A3" w:rsidRDefault="00E277A3" w:rsidP="00E277A3">
      <w:pPr>
        <w:rPr>
          <w:rFonts w:ascii="Times New Roman" w:hAnsi="Times New Roman" w:cs="Times New Roman"/>
          <w:sz w:val="18"/>
          <w:szCs w:val="18"/>
        </w:rPr>
      </w:pPr>
    </w:p>
    <w:p w14:paraId="1D4BD87E" w14:textId="77777777" w:rsidR="00E277A3" w:rsidRDefault="00E277A3" w:rsidP="00E277A3">
      <w:pPr>
        <w:rPr>
          <w:rFonts w:ascii="Times New Roman" w:hAnsi="Times New Roman" w:cs="Times New Roman"/>
          <w:sz w:val="18"/>
          <w:szCs w:val="18"/>
        </w:rPr>
      </w:pPr>
    </w:p>
    <w:p w14:paraId="74623B11" w14:textId="77777777" w:rsidR="00E277A3" w:rsidRDefault="00E277A3" w:rsidP="00E277A3">
      <w:pPr>
        <w:rPr>
          <w:rFonts w:ascii="Times New Roman" w:hAnsi="Times New Roman" w:cs="Times New Roman"/>
          <w:sz w:val="18"/>
          <w:szCs w:val="18"/>
        </w:rPr>
      </w:pPr>
    </w:p>
    <w:p w14:paraId="01BD1725" w14:textId="77777777" w:rsidR="00E277A3" w:rsidRPr="009B4A72"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4E2D90DA" w14:textId="77777777" w:rsidR="00E277A3" w:rsidRDefault="00E277A3" w:rsidP="00E277A3">
      <w:pPr>
        <w:rPr>
          <w:rFonts w:ascii="Times New Roman" w:hAnsi="Times New Roman" w:cs="Times New Roman"/>
          <w:b/>
          <w:sz w:val="24"/>
          <w:szCs w:val="24"/>
        </w:rPr>
      </w:pPr>
    </w:p>
    <w:p w14:paraId="451ACDB2" w14:textId="77777777" w:rsidR="00E277A3" w:rsidRDefault="00E277A3" w:rsidP="00E277A3">
      <w:pPr>
        <w:jc w:val="center"/>
        <w:rPr>
          <w:rFonts w:ascii="Times New Roman" w:hAnsi="Times New Roman" w:cs="Times New Roman"/>
          <w:b/>
          <w:sz w:val="24"/>
          <w:szCs w:val="24"/>
        </w:rPr>
      </w:pPr>
      <w:r w:rsidRPr="00122EAB">
        <w:rPr>
          <w:rFonts w:ascii="Times New Roman" w:hAnsi="Times New Roman" w:cs="Times New Roman"/>
          <w:b/>
          <w:sz w:val="24"/>
          <w:szCs w:val="24"/>
        </w:rPr>
        <w:t xml:space="preserve">Część </w:t>
      </w:r>
      <w:r>
        <w:rPr>
          <w:rFonts w:ascii="Times New Roman" w:hAnsi="Times New Roman" w:cs="Times New Roman"/>
          <w:b/>
          <w:sz w:val="24"/>
          <w:szCs w:val="24"/>
        </w:rPr>
        <w:t>7</w:t>
      </w:r>
      <w:r w:rsidRPr="00122EAB">
        <w:rPr>
          <w:rFonts w:ascii="Times New Roman" w:hAnsi="Times New Roman" w:cs="Times New Roman"/>
          <w:b/>
          <w:sz w:val="24"/>
          <w:szCs w:val="24"/>
        </w:rPr>
        <w:t>:</w:t>
      </w:r>
    </w:p>
    <w:p w14:paraId="3051EF9F" w14:textId="77777777" w:rsidR="00E277A3" w:rsidRPr="00F62FA3" w:rsidRDefault="00E277A3" w:rsidP="00E277A3">
      <w:pPr>
        <w:spacing w:after="0"/>
        <w:jc w:val="both"/>
        <w:rPr>
          <w:rFonts w:ascii="Times New Roman" w:hAnsi="Times New Roman" w:cs="Times New Roman"/>
          <w:sz w:val="24"/>
          <w:szCs w:val="24"/>
        </w:rPr>
      </w:pPr>
      <w:r w:rsidRPr="00F62FA3">
        <w:rPr>
          <w:rFonts w:ascii="Times New Roman" w:hAnsi="Times New Roman" w:cs="Times New Roman"/>
          <w:b/>
          <w:sz w:val="24"/>
          <w:szCs w:val="24"/>
        </w:rPr>
        <w:t>Stół do masażu i rehabilitacji, terapii manualnej, – 2 sztuki</w:t>
      </w:r>
      <w:r w:rsidRPr="00F62FA3">
        <w:rPr>
          <w:rFonts w:ascii="Times New Roman" w:hAnsi="Times New Roman" w:cs="Times New Roman"/>
          <w:sz w:val="24"/>
          <w:szCs w:val="24"/>
        </w:rPr>
        <w:t xml:space="preserve"> – </w:t>
      </w:r>
      <w:r>
        <w:rPr>
          <w:rFonts w:ascii="Times New Roman" w:hAnsi="Times New Roman" w:cs="Times New Roman"/>
          <w:sz w:val="24"/>
          <w:szCs w:val="24"/>
        </w:rPr>
        <w:t xml:space="preserve">stół </w:t>
      </w:r>
      <w:r w:rsidRPr="000C3C9C">
        <w:rPr>
          <w:rFonts w:ascii="Times New Roman" w:hAnsi="Times New Roman" w:cs="Times New Roman"/>
          <w:sz w:val="24"/>
          <w:szCs w:val="24"/>
        </w:rPr>
        <w:t>pięciosekcyjny</w:t>
      </w:r>
      <w:r>
        <w:rPr>
          <w:rFonts w:ascii="Times New Roman" w:hAnsi="Times New Roman" w:cs="Times New Roman"/>
          <w:sz w:val="24"/>
          <w:szCs w:val="24"/>
        </w:rPr>
        <w:t>,</w:t>
      </w:r>
      <w:r w:rsidRPr="00F62FA3">
        <w:rPr>
          <w:rFonts w:ascii="Times New Roman" w:hAnsi="Times New Roman" w:cs="Times New Roman"/>
          <w:sz w:val="24"/>
          <w:szCs w:val="24"/>
        </w:rPr>
        <w:br/>
        <w:t xml:space="preserve">o długości 205 cm, o wysokości 50-101 cm, o szerokości 64 cm, o wadze 92-104 kg, </w:t>
      </w:r>
      <w:r w:rsidRPr="00F62FA3">
        <w:rPr>
          <w:rFonts w:ascii="Times New Roman" w:hAnsi="Times New Roman" w:cs="Times New Roman"/>
          <w:sz w:val="24"/>
          <w:szCs w:val="24"/>
        </w:rPr>
        <w:br/>
        <w:t>o obciążeniu dynamicznym maksymalnym 200 kg i statystycznym maksymalnym 300 kg, posiadający charakterystyczne cechy:</w:t>
      </w:r>
    </w:p>
    <w:p w14:paraId="526264F4" w14:textId="77777777" w:rsidR="00E277A3" w:rsidRPr="00F62FA3" w:rsidRDefault="00E277A3" w:rsidP="00E277A3">
      <w:pPr>
        <w:numPr>
          <w:ilvl w:val="0"/>
          <w:numId w:val="33"/>
        </w:numPr>
        <w:spacing w:after="0"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wykonany z konstrukcji krzyżakowej, </w:t>
      </w:r>
    </w:p>
    <w:p w14:paraId="23C7B557" w14:textId="77777777" w:rsidR="00E277A3" w:rsidRPr="00F62FA3" w:rsidRDefault="00E277A3" w:rsidP="00E277A3">
      <w:pPr>
        <w:numPr>
          <w:ilvl w:val="0"/>
          <w:numId w:val="33"/>
        </w:numPr>
        <w:spacing w:after="0"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wyposażony w elektryczną (hydrauliczną) regulację wysokości stołu, </w:t>
      </w:r>
    </w:p>
    <w:p w14:paraId="3F849622" w14:textId="77777777" w:rsidR="00E277A3" w:rsidRPr="00F62FA3" w:rsidRDefault="00E277A3" w:rsidP="00E277A3">
      <w:pPr>
        <w:numPr>
          <w:ilvl w:val="0"/>
          <w:numId w:val="32"/>
        </w:numPr>
        <w:spacing w:after="0"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zagłówek regulowany w zakresie -70° do +40° sprężyną gazową,</w:t>
      </w:r>
    </w:p>
    <w:p w14:paraId="5C8073C9"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wyprofilowany w zagłówku otwór ułatwiający pacjentowi oddychanie podczas zabiegu,</w:t>
      </w:r>
    </w:p>
    <w:p w14:paraId="46E6D344"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możliwość opuszczenia boczków zagłówka, </w:t>
      </w:r>
    </w:p>
    <w:p w14:paraId="2043AB1A"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innowacyjny system płynnej, bezśrubowej regulacji boczków zagłówka, oparty </w:t>
      </w:r>
      <w:r w:rsidRPr="00F62FA3">
        <w:rPr>
          <w:rFonts w:ascii="Times New Roman" w:hAnsi="Times New Roman" w:cs="Times New Roman"/>
          <w:sz w:val="24"/>
          <w:szCs w:val="24"/>
        </w:rPr>
        <w:br/>
        <w:t xml:space="preserve">o mechanizm przesuwny z blokadą (zmiana wysokości odbywa się przez docisk dłonią, </w:t>
      </w:r>
      <w:r w:rsidRPr="00F62FA3">
        <w:rPr>
          <w:rFonts w:ascii="Times New Roman" w:hAnsi="Times New Roman" w:cs="Times New Roman"/>
          <w:sz w:val="24"/>
          <w:szCs w:val="24"/>
        </w:rPr>
        <w:br/>
        <w:t xml:space="preserve">a automatyczna blokada pozycji zabezpiecza przed niepożądanym przesunięciem boczków zagłówka w czasie terapii), </w:t>
      </w:r>
    </w:p>
    <w:p w14:paraId="5F07BE4A"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dwuwarstwowa, niepalna i odporna na zadrapania tapicerka,</w:t>
      </w:r>
    </w:p>
    <w:p w14:paraId="471BFF6A"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stabilna stalowa rama malowana proszkowo,</w:t>
      </w:r>
    </w:p>
    <w:p w14:paraId="182259E1"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łącznik z tapicerki maskujący przerwy między sekcjami, </w:t>
      </w:r>
    </w:p>
    <w:p w14:paraId="78DED471"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po obu stronach stołu uchwyty do mocowania pasów,</w:t>
      </w:r>
    </w:p>
    <w:p w14:paraId="1788ECBD"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system jezdny wyposażony w dwie pary kółek kierunkowych z centralnym mechanizmem i dwie pary antypoślizgowych stopek, </w:t>
      </w:r>
    </w:p>
    <w:p w14:paraId="7AEEC188"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wyposażony w technologię, która podnosi niezawodność i bezpieczeństwo pracy oraz obniża hałas przy regulacji wysokości, </w:t>
      </w:r>
    </w:p>
    <w:p w14:paraId="34838B6C"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lastRenderedPageBreak/>
        <w:t>posiadający system autoryzacji zintegrowany z podstawą stołu - system zabezpieczający przed niepożądaną zmianą ustawień stołu wyposażony w 2 stożkowe, magnetyczne klucze dostępu, system musi zapewniać bezpieczeństwo nawet po odłączeniu sterowania zdalnego w postaci pilota bądź pedału nożnego,</w:t>
      </w:r>
    </w:p>
    <w:p w14:paraId="35888261" w14:textId="77777777" w:rsidR="00E277A3" w:rsidRPr="00F62FA3" w:rsidRDefault="00E277A3" w:rsidP="00E277A3">
      <w:pPr>
        <w:numPr>
          <w:ilvl w:val="0"/>
          <w:numId w:val="32"/>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stopki antypoślizgowe, gumowe z regulacją wysokości do 1 cm (pozwalają </w:t>
      </w:r>
      <w:r w:rsidRPr="00F62FA3">
        <w:rPr>
          <w:rFonts w:ascii="Times New Roman" w:hAnsi="Times New Roman" w:cs="Times New Roman"/>
          <w:sz w:val="24"/>
          <w:szCs w:val="24"/>
        </w:rPr>
        <w:br/>
        <w:t>na wypoziomowanie stołu).</w:t>
      </w:r>
    </w:p>
    <w:p w14:paraId="50FE9C67" w14:textId="77777777" w:rsidR="00E277A3" w:rsidRDefault="00E277A3" w:rsidP="00E277A3">
      <w:pPr>
        <w:rPr>
          <w:rFonts w:ascii="Times New Roman" w:hAnsi="Times New Roman" w:cs="Times New Roman"/>
          <w:b/>
          <w:sz w:val="24"/>
          <w:szCs w:val="24"/>
        </w:rPr>
      </w:pPr>
      <w:r>
        <w:rPr>
          <w:rFonts w:ascii="Times New Roman" w:hAnsi="Times New Roman" w:cs="Times New Roman"/>
          <w:b/>
          <w:noProof/>
          <w:sz w:val="24"/>
          <w:szCs w:val="24"/>
          <w:lang w:eastAsia="pl-PL"/>
        </w:rPr>
        <w:drawing>
          <wp:anchor distT="0" distB="0" distL="114300" distR="114300" simplePos="0" relativeHeight="251687936" behindDoc="1" locked="0" layoutInCell="1" allowOverlap="1" wp14:anchorId="23063C9B" wp14:editId="414FB883">
            <wp:simplePos x="0" y="0"/>
            <wp:positionH relativeFrom="column">
              <wp:posOffset>1443355</wp:posOffset>
            </wp:positionH>
            <wp:positionV relativeFrom="paragraph">
              <wp:posOffset>12700</wp:posOffset>
            </wp:positionV>
            <wp:extent cx="2877820" cy="1828800"/>
            <wp:effectExtent l="0" t="0" r="0" b="0"/>
            <wp:wrapTight wrapText="bothSides">
              <wp:wrapPolygon edited="0">
                <wp:start x="0" y="0"/>
                <wp:lineTo x="0" y="21375"/>
                <wp:lineTo x="21447" y="21375"/>
                <wp:lineTo x="21447" y="0"/>
                <wp:lineTo x="0" y="0"/>
              </wp:wrapPolygon>
            </wp:wrapTight>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6">
                      <a:extLst>
                        <a:ext uri="{28A0092B-C50C-407E-A947-70E740481C1C}">
                          <a14:useLocalDpi xmlns:a14="http://schemas.microsoft.com/office/drawing/2010/main" val="0"/>
                        </a:ext>
                      </a:extLst>
                    </a:blip>
                    <a:srcRect t="22175" b="14276"/>
                    <a:stretch/>
                  </pic:blipFill>
                  <pic:spPr bwMode="auto">
                    <a:xfrm>
                      <a:off x="0" y="0"/>
                      <a:ext cx="2877820" cy="1828800"/>
                    </a:xfrm>
                    <a:prstGeom prst="rect">
                      <a:avLst/>
                    </a:prstGeom>
                    <a:noFill/>
                    <a:ln>
                      <a:noFill/>
                    </a:ln>
                    <a:extLst>
                      <a:ext uri="{53640926-AAD7-44D8-BBD7-CCE9431645EC}">
                        <a14:shadowObscured xmlns:a14="http://schemas.microsoft.com/office/drawing/2010/main"/>
                      </a:ext>
                    </a:extLst>
                  </pic:spPr>
                </pic:pic>
              </a:graphicData>
            </a:graphic>
          </wp:anchor>
        </w:drawing>
      </w:r>
    </w:p>
    <w:p w14:paraId="52C2FB1A" w14:textId="77777777" w:rsidR="00E277A3" w:rsidRDefault="00E277A3" w:rsidP="00E277A3">
      <w:pPr>
        <w:rPr>
          <w:rFonts w:ascii="Times New Roman" w:hAnsi="Times New Roman" w:cs="Times New Roman"/>
          <w:sz w:val="18"/>
          <w:szCs w:val="18"/>
        </w:rPr>
      </w:pPr>
    </w:p>
    <w:p w14:paraId="1D27EC90" w14:textId="77777777" w:rsidR="00E277A3" w:rsidRDefault="00E277A3" w:rsidP="00E277A3">
      <w:pPr>
        <w:rPr>
          <w:rFonts w:ascii="Times New Roman" w:hAnsi="Times New Roman" w:cs="Times New Roman"/>
          <w:sz w:val="18"/>
          <w:szCs w:val="18"/>
        </w:rPr>
      </w:pPr>
    </w:p>
    <w:p w14:paraId="1FAB1B2B" w14:textId="77777777" w:rsidR="00E277A3" w:rsidRDefault="00E277A3" w:rsidP="00E277A3">
      <w:pPr>
        <w:rPr>
          <w:rFonts w:ascii="Times New Roman" w:hAnsi="Times New Roman" w:cs="Times New Roman"/>
          <w:sz w:val="18"/>
          <w:szCs w:val="18"/>
        </w:rPr>
      </w:pPr>
    </w:p>
    <w:p w14:paraId="023E05B6" w14:textId="77777777" w:rsidR="00E277A3" w:rsidRDefault="00E277A3" w:rsidP="00E277A3">
      <w:pPr>
        <w:rPr>
          <w:rFonts w:ascii="Times New Roman" w:hAnsi="Times New Roman" w:cs="Times New Roman"/>
          <w:sz w:val="18"/>
          <w:szCs w:val="18"/>
        </w:rPr>
      </w:pPr>
    </w:p>
    <w:p w14:paraId="206DB65D" w14:textId="77777777" w:rsidR="00E277A3" w:rsidRDefault="00E277A3" w:rsidP="00E277A3">
      <w:pPr>
        <w:rPr>
          <w:rFonts w:ascii="Times New Roman" w:hAnsi="Times New Roman" w:cs="Times New Roman"/>
          <w:sz w:val="18"/>
          <w:szCs w:val="18"/>
        </w:rPr>
      </w:pPr>
    </w:p>
    <w:p w14:paraId="2BF9DDD0" w14:textId="77777777" w:rsidR="00E277A3" w:rsidRDefault="00E277A3" w:rsidP="00E277A3">
      <w:pPr>
        <w:rPr>
          <w:rFonts w:ascii="Times New Roman" w:hAnsi="Times New Roman" w:cs="Times New Roman"/>
          <w:sz w:val="18"/>
          <w:szCs w:val="18"/>
        </w:rPr>
      </w:pPr>
    </w:p>
    <w:p w14:paraId="7780E605" w14:textId="77777777" w:rsidR="00E277A3" w:rsidRDefault="00E277A3" w:rsidP="00E277A3">
      <w:pPr>
        <w:rPr>
          <w:rFonts w:ascii="Times New Roman" w:hAnsi="Times New Roman" w:cs="Times New Roman"/>
          <w:sz w:val="18"/>
          <w:szCs w:val="18"/>
        </w:rPr>
      </w:pPr>
    </w:p>
    <w:p w14:paraId="2BBF3EBE" w14:textId="77777777" w:rsidR="00E277A3" w:rsidRPr="00F62FA3"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62D6D21E" w14:textId="77777777" w:rsidR="00E277A3" w:rsidRDefault="00E277A3" w:rsidP="00E277A3">
      <w:pPr>
        <w:rPr>
          <w:rFonts w:ascii="Times New Roman" w:hAnsi="Times New Roman" w:cs="Times New Roman"/>
          <w:sz w:val="24"/>
          <w:szCs w:val="24"/>
        </w:rPr>
      </w:pPr>
    </w:p>
    <w:p w14:paraId="6647B398" w14:textId="77777777" w:rsidR="00E277A3" w:rsidRDefault="00E277A3" w:rsidP="00E277A3">
      <w:pPr>
        <w:jc w:val="center"/>
        <w:rPr>
          <w:rFonts w:ascii="Times New Roman" w:hAnsi="Times New Roman" w:cs="Times New Roman"/>
          <w:b/>
          <w:sz w:val="24"/>
          <w:szCs w:val="24"/>
        </w:rPr>
      </w:pPr>
      <w:r w:rsidRPr="00F62FA3">
        <w:rPr>
          <w:rFonts w:ascii="Times New Roman" w:hAnsi="Times New Roman" w:cs="Times New Roman"/>
          <w:b/>
          <w:sz w:val="24"/>
          <w:szCs w:val="24"/>
        </w:rPr>
        <w:t xml:space="preserve">Część </w:t>
      </w:r>
      <w:r>
        <w:rPr>
          <w:rFonts w:ascii="Times New Roman" w:hAnsi="Times New Roman" w:cs="Times New Roman"/>
          <w:b/>
          <w:sz w:val="24"/>
          <w:szCs w:val="24"/>
        </w:rPr>
        <w:t>8</w:t>
      </w:r>
      <w:r w:rsidRPr="00F62FA3">
        <w:rPr>
          <w:rFonts w:ascii="Times New Roman" w:hAnsi="Times New Roman" w:cs="Times New Roman"/>
          <w:b/>
          <w:sz w:val="24"/>
          <w:szCs w:val="24"/>
        </w:rPr>
        <w:t>:</w:t>
      </w:r>
    </w:p>
    <w:p w14:paraId="67C1C13B" w14:textId="77777777" w:rsidR="00E277A3" w:rsidRPr="00312449" w:rsidRDefault="00E277A3" w:rsidP="00E277A3">
      <w:pPr>
        <w:spacing w:after="0"/>
        <w:jc w:val="both"/>
        <w:rPr>
          <w:rFonts w:ascii="Times New Roman" w:hAnsi="Times New Roman" w:cs="Times New Roman"/>
          <w:sz w:val="24"/>
          <w:szCs w:val="24"/>
        </w:rPr>
      </w:pPr>
      <w:r w:rsidRPr="00F62FA3">
        <w:rPr>
          <w:rFonts w:ascii="Times New Roman" w:hAnsi="Times New Roman" w:cs="Times New Roman"/>
          <w:b/>
          <w:sz w:val="24"/>
          <w:szCs w:val="24"/>
        </w:rPr>
        <w:t>Stół do masażu i r</w:t>
      </w:r>
      <w:r>
        <w:rPr>
          <w:rFonts w:ascii="Times New Roman" w:hAnsi="Times New Roman" w:cs="Times New Roman"/>
          <w:b/>
          <w:sz w:val="24"/>
          <w:szCs w:val="24"/>
        </w:rPr>
        <w:t>ehabilitacji, terapii manualnej</w:t>
      </w:r>
      <w:r w:rsidRPr="00F62FA3">
        <w:rPr>
          <w:rFonts w:ascii="Times New Roman" w:hAnsi="Times New Roman" w:cs="Times New Roman"/>
          <w:b/>
          <w:sz w:val="24"/>
          <w:szCs w:val="24"/>
        </w:rPr>
        <w:t xml:space="preserve"> – 4 sztuki </w:t>
      </w:r>
      <w:r>
        <w:rPr>
          <w:rFonts w:ascii="Times New Roman" w:hAnsi="Times New Roman" w:cs="Times New Roman"/>
          <w:b/>
          <w:sz w:val="24"/>
          <w:szCs w:val="24"/>
        </w:rPr>
        <w:t>–</w:t>
      </w:r>
      <w:r>
        <w:rPr>
          <w:rFonts w:ascii="Times New Roman" w:hAnsi="Times New Roman" w:cs="Times New Roman"/>
          <w:sz w:val="24"/>
          <w:szCs w:val="24"/>
        </w:rPr>
        <w:t xml:space="preserve"> stół </w:t>
      </w:r>
      <w:r w:rsidRPr="00312449">
        <w:rPr>
          <w:rFonts w:ascii="Times New Roman" w:hAnsi="Times New Roman" w:cs="Times New Roman"/>
          <w:sz w:val="24"/>
          <w:szCs w:val="24"/>
        </w:rPr>
        <w:t>siedmiosekcyjny</w:t>
      </w:r>
      <w:r>
        <w:rPr>
          <w:rFonts w:ascii="Times New Roman" w:hAnsi="Times New Roman" w:cs="Times New Roman"/>
          <w:sz w:val="24"/>
          <w:szCs w:val="24"/>
        </w:rPr>
        <w:t>,</w:t>
      </w:r>
      <w:r w:rsidRPr="00312449">
        <w:rPr>
          <w:rFonts w:ascii="Times New Roman" w:hAnsi="Times New Roman" w:cs="Times New Roman"/>
          <w:sz w:val="24"/>
          <w:szCs w:val="24"/>
        </w:rPr>
        <w:t xml:space="preserve"> </w:t>
      </w:r>
      <w:r>
        <w:rPr>
          <w:rFonts w:ascii="Times New Roman" w:hAnsi="Times New Roman" w:cs="Times New Roman"/>
          <w:sz w:val="24"/>
          <w:szCs w:val="24"/>
        </w:rPr>
        <w:br/>
      </w:r>
      <w:r w:rsidRPr="00F62FA3">
        <w:rPr>
          <w:rFonts w:ascii="Times New Roman" w:hAnsi="Times New Roman" w:cs="Times New Roman"/>
          <w:sz w:val="24"/>
          <w:szCs w:val="24"/>
        </w:rPr>
        <w:t>o długości 205 cm, o szerokości 69 cm, o wysokości 47-95 cm, o wadze 95-110 kg, o obciążeniu dynamicznym maksymalnym 225 kg i statystycznym maksymalnym 300 kg, posiadający charakterystyczne cechy:</w:t>
      </w:r>
      <w:r w:rsidRPr="00F62FA3">
        <w:t xml:space="preserve"> </w:t>
      </w:r>
    </w:p>
    <w:p w14:paraId="0F1EEDAC" w14:textId="77777777" w:rsidR="00E277A3" w:rsidRPr="00F62FA3" w:rsidRDefault="00E277A3" w:rsidP="00E277A3">
      <w:pPr>
        <w:numPr>
          <w:ilvl w:val="0"/>
          <w:numId w:val="34"/>
        </w:numPr>
        <w:spacing w:after="0"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składający się z 4 unoszonych kółek i 4 antypoślizgowych gumowych stopek,</w:t>
      </w:r>
    </w:p>
    <w:p w14:paraId="30908EEA"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posiadający stabilną konstrukcję stołu,</w:t>
      </w:r>
    </w:p>
    <w:p w14:paraId="34C78006"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posiadający wysokość regulowaną za pomocą elektrycznie sterowanej ramy dookoła podstawy,</w:t>
      </w:r>
    </w:p>
    <w:p w14:paraId="648737ED"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kąt nachylenia poszczególnych części leżyska regulowany za pomocą sprężyn gazowych,</w:t>
      </w:r>
    </w:p>
    <w:p w14:paraId="32795F75"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posiadający otwór na twarz pacjenta w zagłówku i zaślepka do otworu,</w:t>
      </w:r>
    </w:p>
    <w:p w14:paraId="754FD59B"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posiadający uchwyty służące mocowaniu pasa do stabilizacji,</w:t>
      </w:r>
    </w:p>
    <w:p w14:paraId="12C28DCD"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dwuwarstwowa, niepalna i odporna na zadrapania tapicerka oraz na ciecze (woda, krew, solanka),</w:t>
      </w:r>
    </w:p>
    <w:p w14:paraId="4CC6B9EE" w14:textId="77777777" w:rsidR="00E277A3" w:rsidRPr="00F62FA3" w:rsidRDefault="00E277A3" w:rsidP="00E277A3">
      <w:pPr>
        <w:numPr>
          <w:ilvl w:val="0"/>
          <w:numId w:val="34"/>
        </w:numPr>
        <w:spacing w:line="276" w:lineRule="auto"/>
        <w:contextualSpacing/>
        <w:rPr>
          <w:rFonts w:ascii="Times New Roman" w:hAnsi="Times New Roman" w:cs="Times New Roman"/>
          <w:sz w:val="24"/>
          <w:szCs w:val="24"/>
        </w:rPr>
      </w:pPr>
      <w:r w:rsidRPr="00F62FA3">
        <w:rPr>
          <w:rFonts w:ascii="Times New Roman" w:hAnsi="Times New Roman" w:cs="Times New Roman"/>
          <w:sz w:val="24"/>
          <w:szCs w:val="24"/>
        </w:rPr>
        <w:t xml:space="preserve">grubość gąbki 40-50 mm, </w:t>
      </w:r>
    </w:p>
    <w:p w14:paraId="7ED7ABBC"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zagłówek z opuszczanymi boczkami,</w:t>
      </w:r>
    </w:p>
    <w:p w14:paraId="32E4480E"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relingi do zamocowania pasów oraz otwory na 3 bananki,</w:t>
      </w:r>
    </w:p>
    <w:p w14:paraId="7AAD0531"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opuszczane boczki sekcji środkowej z półautomatycznym systemem blokowania,</w:t>
      </w:r>
    </w:p>
    <w:p w14:paraId="5AAD2D46"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łącznik z tapicerki maskujący przerwy między sekcjami,</w:t>
      </w:r>
    </w:p>
    <w:p w14:paraId="40AEB5AA"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stabilna stalowa rama malowana proszkowo malowana proszkowo,</w:t>
      </w:r>
    </w:p>
    <w:p w14:paraId="097C0F6E"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śruby mocujące leżysko wkręcane w metalowe wzmocnienia znajdujące się w desce tapicerki,</w:t>
      </w:r>
    </w:p>
    <w:p w14:paraId="7768AC2D" w14:textId="77777777" w:rsidR="00E277A3" w:rsidRPr="00F62FA3" w:rsidRDefault="00E277A3" w:rsidP="00E277A3">
      <w:pPr>
        <w:numPr>
          <w:ilvl w:val="0"/>
          <w:numId w:val="34"/>
        </w:numPr>
        <w:spacing w:line="276" w:lineRule="auto"/>
        <w:contextualSpacing/>
        <w:rPr>
          <w:rFonts w:ascii="Times New Roman" w:hAnsi="Times New Roman" w:cs="Times New Roman"/>
          <w:sz w:val="24"/>
          <w:szCs w:val="24"/>
        </w:rPr>
      </w:pPr>
      <w:r w:rsidRPr="00F62FA3">
        <w:t xml:space="preserve">posiadający </w:t>
      </w:r>
      <w:r w:rsidRPr="00F62FA3">
        <w:rPr>
          <w:rFonts w:ascii="Times New Roman" w:hAnsi="Times New Roman" w:cs="Times New Roman"/>
          <w:sz w:val="24"/>
          <w:szCs w:val="24"/>
        </w:rPr>
        <w:t xml:space="preserve">system jezdny wyposażony składający się z 4 unoszonych kółek i 4 antypoślizgowych gumowych stopek, </w:t>
      </w:r>
    </w:p>
    <w:p w14:paraId="05A2238D"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lastRenderedPageBreak/>
        <w:t>wyposażony w ramę wokół podstawy stołu dostępną z czterech stron do regulacji wysokości,</w:t>
      </w:r>
    </w:p>
    <w:p w14:paraId="383A8C99"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innowacyjny system płynnej, bezśrubowej regulacji boczków zagłówka (oparty </w:t>
      </w:r>
      <w:r w:rsidRPr="00F62FA3">
        <w:rPr>
          <w:rFonts w:ascii="Times New Roman" w:hAnsi="Times New Roman" w:cs="Times New Roman"/>
          <w:sz w:val="24"/>
          <w:szCs w:val="24"/>
        </w:rPr>
        <w:br/>
        <w:t xml:space="preserve">o mechanizm przesuwny z blokadą. Zmiana wysokości odbywa się przez docisk dłonią, </w:t>
      </w:r>
      <w:r w:rsidRPr="00F62FA3">
        <w:rPr>
          <w:rFonts w:ascii="Times New Roman" w:hAnsi="Times New Roman" w:cs="Times New Roman"/>
          <w:sz w:val="24"/>
          <w:szCs w:val="24"/>
        </w:rPr>
        <w:br/>
        <w:t>a automatyczna blokada pozycji zabezpiecza przed niepożądanym przesunięciem boczków zagłówka w czasie terapii),</w:t>
      </w:r>
    </w:p>
    <w:p w14:paraId="3930A226"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zagłówek regulowany w zakresie -70° do +40°,</w:t>
      </w:r>
    </w:p>
    <w:p w14:paraId="19C95A1B"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kąt regulacji sekcji nożnej w zakresie 0 do + 85°,</w:t>
      </w:r>
    </w:p>
    <w:p w14:paraId="5C929087"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zintegrowany system autoryzacji oraz system umożliwiający komfortową regulację wysokości,</w:t>
      </w:r>
    </w:p>
    <w:p w14:paraId="7DBF7942"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 xml:space="preserve">posiadający funkcje pozwalającą na zmianę regulacji boczków sekcji środkowej </w:t>
      </w:r>
      <w:r w:rsidRPr="00F62FA3">
        <w:rPr>
          <w:rFonts w:ascii="Times New Roman" w:hAnsi="Times New Roman" w:cs="Times New Roman"/>
          <w:sz w:val="24"/>
          <w:szCs w:val="24"/>
        </w:rPr>
        <w:br/>
        <w:t>z automatycznym systemem blokowania,</w:t>
      </w:r>
    </w:p>
    <w:p w14:paraId="359BE099"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stół do masażu wyposażony w nowoczesne systemy bezpieczeństwa,</w:t>
      </w:r>
    </w:p>
    <w:p w14:paraId="38041EBB"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sidRPr="00F62FA3">
        <w:rPr>
          <w:rFonts w:ascii="Times New Roman" w:hAnsi="Times New Roman" w:cs="Times New Roman"/>
          <w:sz w:val="24"/>
          <w:szCs w:val="24"/>
        </w:rPr>
        <w:t>wyposażony w technologię, która podnosi niezawodność i bezpieczeństwo pracy oraz obniża hałas przy regulacji wysokości,</w:t>
      </w:r>
    </w:p>
    <w:p w14:paraId="111BBAE9" w14:textId="77777777" w:rsidR="00E277A3" w:rsidRPr="00F62FA3" w:rsidRDefault="00E277A3" w:rsidP="00E277A3">
      <w:pPr>
        <w:numPr>
          <w:ilvl w:val="0"/>
          <w:numId w:val="34"/>
        </w:numPr>
        <w:spacing w:line="276" w:lineRule="auto"/>
        <w:contextualSpacing/>
        <w:jc w:val="both"/>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88960" behindDoc="1" locked="0" layoutInCell="1" allowOverlap="1" wp14:anchorId="2A6647E4" wp14:editId="090CBBD4">
            <wp:simplePos x="0" y="0"/>
            <wp:positionH relativeFrom="column">
              <wp:posOffset>1862455</wp:posOffset>
            </wp:positionH>
            <wp:positionV relativeFrom="paragraph">
              <wp:posOffset>593090</wp:posOffset>
            </wp:positionV>
            <wp:extent cx="2298700" cy="1962150"/>
            <wp:effectExtent l="0" t="0" r="6350" b="0"/>
            <wp:wrapTight wrapText="bothSides">
              <wp:wrapPolygon edited="0">
                <wp:start x="0" y="0"/>
                <wp:lineTo x="0" y="21390"/>
                <wp:lineTo x="21481" y="21390"/>
                <wp:lineTo x="21481" y="0"/>
                <wp:lineTo x="0" y="0"/>
              </wp:wrapPolygon>
            </wp:wrapTight>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7">
                      <a:extLst>
                        <a:ext uri="{28A0092B-C50C-407E-A947-70E740481C1C}">
                          <a14:useLocalDpi xmlns:a14="http://schemas.microsoft.com/office/drawing/2010/main" val="0"/>
                        </a:ext>
                      </a:extLst>
                    </a:blip>
                    <a:srcRect t="8736" b="5914"/>
                    <a:stretch/>
                  </pic:blipFill>
                  <pic:spPr bwMode="auto">
                    <a:xfrm>
                      <a:off x="0" y="0"/>
                      <a:ext cx="2298700" cy="1962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62FA3">
        <w:rPr>
          <w:rFonts w:ascii="Times New Roman" w:hAnsi="Times New Roman" w:cs="Times New Roman"/>
          <w:sz w:val="24"/>
          <w:szCs w:val="24"/>
        </w:rPr>
        <w:t xml:space="preserve">system zabezpieczający przed niepożądaną zmianą ustawień stołu wyposażony </w:t>
      </w:r>
      <w:r w:rsidRPr="00F62FA3">
        <w:rPr>
          <w:rFonts w:ascii="Times New Roman" w:hAnsi="Times New Roman" w:cs="Times New Roman"/>
          <w:sz w:val="24"/>
          <w:szCs w:val="24"/>
        </w:rPr>
        <w:br/>
        <w:t>w 2 stożkowe, magnetyczne klucze dostępu, system musi zapewniać bezpieczeństwo nawet po odłączeniu sterowania zdalnego w postaci pilota bądź pedału nożnego.</w:t>
      </w:r>
    </w:p>
    <w:p w14:paraId="6FDE415A" w14:textId="77777777" w:rsidR="00E277A3" w:rsidRDefault="00E277A3" w:rsidP="00E277A3">
      <w:pPr>
        <w:rPr>
          <w:rFonts w:ascii="Times New Roman" w:hAnsi="Times New Roman" w:cs="Times New Roman"/>
          <w:sz w:val="24"/>
          <w:szCs w:val="24"/>
        </w:rPr>
      </w:pPr>
    </w:p>
    <w:p w14:paraId="3C7E0930" w14:textId="77777777" w:rsidR="00E277A3" w:rsidRDefault="00E277A3" w:rsidP="00E277A3">
      <w:pPr>
        <w:rPr>
          <w:rFonts w:ascii="Times New Roman" w:hAnsi="Times New Roman" w:cs="Times New Roman"/>
          <w:sz w:val="18"/>
          <w:szCs w:val="18"/>
        </w:rPr>
      </w:pPr>
    </w:p>
    <w:p w14:paraId="4A335B11" w14:textId="77777777" w:rsidR="00E277A3" w:rsidRDefault="00E277A3" w:rsidP="00E277A3">
      <w:pPr>
        <w:rPr>
          <w:rFonts w:ascii="Times New Roman" w:hAnsi="Times New Roman" w:cs="Times New Roman"/>
          <w:sz w:val="18"/>
          <w:szCs w:val="18"/>
        </w:rPr>
      </w:pPr>
    </w:p>
    <w:p w14:paraId="2F3972D8" w14:textId="77777777" w:rsidR="00E277A3" w:rsidRDefault="00E277A3" w:rsidP="00E277A3">
      <w:pPr>
        <w:rPr>
          <w:rFonts w:ascii="Times New Roman" w:hAnsi="Times New Roman" w:cs="Times New Roman"/>
          <w:sz w:val="18"/>
          <w:szCs w:val="18"/>
        </w:rPr>
      </w:pPr>
    </w:p>
    <w:p w14:paraId="49F78FE0" w14:textId="77777777" w:rsidR="00E277A3" w:rsidRDefault="00E277A3" w:rsidP="00E277A3">
      <w:pPr>
        <w:rPr>
          <w:rFonts w:ascii="Times New Roman" w:hAnsi="Times New Roman" w:cs="Times New Roman"/>
          <w:sz w:val="18"/>
          <w:szCs w:val="18"/>
        </w:rPr>
      </w:pPr>
    </w:p>
    <w:p w14:paraId="39576230" w14:textId="77777777" w:rsidR="00E277A3" w:rsidRDefault="00E277A3" w:rsidP="00E277A3">
      <w:pPr>
        <w:rPr>
          <w:rFonts w:ascii="Times New Roman" w:hAnsi="Times New Roman" w:cs="Times New Roman"/>
          <w:sz w:val="18"/>
          <w:szCs w:val="18"/>
        </w:rPr>
      </w:pPr>
    </w:p>
    <w:p w14:paraId="209EA56C" w14:textId="77777777" w:rsidR="00E277A3" w:rsidRDefault="00E277A3" w:rsidP="00E277A3">
      <w:pPr>
        <w:rPr>
          <w:rFonts w:ascii="Times New Roman" w:hAnsi="Times New Roman" w:cs="Times New Roman"/>
          <w:sz w:val="18"/>
          <w:szCs w:val="18"/>
        </w:rPr>
      </w:pPr>
    </w:p>
    <w:p w14:paraId="27054EEB" w14:textId="77777777" w:rsidR="00E277A3" w:rsidRDefault="00E277A3" w:rsidP="00E277A3">
      <w:pPr>
        <w:rPr>
          <w:rFonts w:ascii="Times New Roman" w:hAnsi="Times New Roman" w:cs="Times New Roman"/>
          <w:sz w:val="18"/>
          <w:szCs w:val="18"/>
        </w:rPr>
      </w:pPr>
    </w:p>
    <w:p w14:paraId="013CF129" w14:textId="77777777" w:rsidR="00E277A3" w:rsidRPr="00541C5D"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19FC6BF7" w14:textId="77777777" w:rsidR="00E277A3" w:rsidRPr="00541C5D" w:rsidRDefault="00E277A3" w:rsidP="00E277A3">
      <w:pPr>
        <w:rPr>
          <w:rFonts w:ascii="Times New Roman" w:hAnsi="Times New Roman" w:cs="Times New Roman"/>
          <w:sz w:val="24"/>
          <w:szCs w:val="24"/>
        </w:rPr>
      </w:pPr>
    </w:p>
    <w:p w14:paraId="03C6B3CF" w14:textId="77777777" w:rsidR="00E277A3" w:rsidRDefault="00E277A3" w:rsidP="00E277A3">
      <w:pPr>
        <w:ind w:firstLine="708"/>
        <w:jc w:val="center"/>
        <w:rPr>
          <w:rFonts w:ascii="Times New Roman" w:hAnsi="Times New Roman" w:cs="Times New Roman"/>
          <w:b/>
          <w:sz w:val="24"/>
          <w:szCs w:val="24"/>
        </w:rPr>
      </w:pPr>
      <w:r w:rsidRPr="00541C5D">
        <w:rPr>
          <w:rFonts w:ascii="Times New Roman" w:hAnsi="Times New Roman" w:cs="Times New Roman"/>
          <w:b/>
          <w:sz w:val="24"/>
          <w:szCs w:val="24"/>
        </w:rPr>
        <w:t xml:space="preserve">Część </w:t>
      </w:r>
      <w:r>
        <w:rPr>
          <w:rFonts w:ascii="Times New Roman" w:hAnsi="Times New Roman" w:cs="Times New Roman"/>
          <w:b/>
          <w:sz w:val="24"/>
          <w:szCs w:val="24"/>
        </w:rPr>
        <w:t>9</w:t>
      </w:r>
      <w:r w:rsidRPr="00541C5D">
        <w:rPr>
          <w:rFonts w:ascii="Times New Roman" w:hAnsi="Times New Roman" w:cs="Times New Roman"/>
          <w:b/>
          <w:sz w:val="24"/>
          <w:szCs w:val="24"/>
        </w:rPr>
        <w:t>:</w:t>
      </w:r>
    </w:p>
    <w:p w14:paraId="78ECB957" w14:textId="77777777" w:rsidR="00E277A3" w:rsidRPr="00541C5D" w:rsidRDefault="00E277A3" w:rsidP="00E277A3">
      <w:pPr>
        <w:spacing w:after="0"/>
        <w:jc w:val="both"/>
        <w:rPr>
          <w:rFonts w:ascii="Times New Roman" w:hAnsi="Times New Roman" w:cs="Times New Roman"/>
          <w:sz w:val="24"/>
          <w:szCs w:val="24"/>
        </w:rPr>
      </w:pPr>
      <w:r w:rsidRPr="00541C5D">
        <w:rPr>
          <w:rFonts w:ascii="Times New Roman" w:hAnsi="Times New Roman" w:cs="Times New Roman"/>
          <w:b/>
          <w:sz w:val="24"/>
          <w:szCs w:val="24"/>
        </w:rPr>
        <w:t>Stanowisko do podwieszeń – 1 zestaw</w:t>
      </w:r>
      <w:r w:rsidRPr="00541C5D">
        <w:rPr>
          <w:rFonts w:ascii="Times New Roman" w:hAnsi="Times New Roman" w:cs="Times New Roman"/>
          <w:sz w:val="24"/>
          <w:szCs w:val="24"/>
        </w:rPr>
        <w:t xml:space="preserve"> – </w:t>
      </w:r>
      <w:r>
        <w:rPr>
          <w:rFonts w:ascii="Times New Roman" w:hAnsi="Times New Roman" w:cs="Times New Roman"/>
          <w:sz w:val="24"/>
          <w:szCs w:val="24"/>
        </w:rPr>
        <w:t xml:space="preserve"> stanowisko do podwieszeń oraz do ćwiczeń aktywacji nerwowo-mięśniowej z 2 trawersami,</w:t>
      </w:r>
      <w:r w:rsidRPr="00FE716C">
        <w:rPr>
          <w:rFonts w:ascii="Times New Roman" w:hAnsi="Times New Roman" w:cs="Times New Roman"/>
          <w:sz w:val="24"/>
          <w:szCs w:val="24"/>
        </w:rPr>
        <w:t xml:space="preserve"> </w:t>
      </w:r>
      <w:r w:rsidRPr="00541C5D">
        <w:rPr>
          <w:rFonts w:ascii="Times New Roman" w:hAnsi="Times New Roman" w:cs="Times New Roman"/>
          <w:sz w:val="24"/>
          <w:szCs w:val="24"/>
        </w:rPr>
        <w:t xml:space="preserve">o szerokości większej niż 70-100 cm, o długości większej od 180-240 cm, </w:t>
      </w:r>
      <w:r>
        <w:rPr>
          <w:rFonts w:ascii="Times New Roman" w:hAnsi="Times New Roman" w:cs="Times New Roman"/>
          <w:sz w:val="24"/>
          <w:szCs w:val="24"/>
        </w:rPr>
        <w:t>o maksymalnym</w:t>
      </w:r>
      <w:r w:rsidRPr="00541C5D">
        <w:rPr>
          <w:rFonts w:ascii="Times New Roman" w:hAnsi="Times New Roman" w:cs="Times New Roman"/>
          <w:sz w:val="24"/>
          <w:szCs w:val="24"/>
        </w:rPr>
        <w:t xml:space="preserve"> obciążeni</w:t>
      </w:r>
      <w:r>
        <w:rPr>
          <w:rFonts w:ascii="Times New Roman" w:hAnsi="Times New Roman" w:cs="Times New Roman"/>
          <w:sz w:val="24"/>
          <w:szCs w:val="24"/>
        </w:rPr>
        <w:t>u</w:t>
      </w:r>
      <w:r w:rsidRPr="00541C5D">
        <w:rPr>
          <w:rFonts w:ascii="Times New Roman" w:hAnsi="Times New Roman" w:cs="Times New Roman"/>
          <w:sz w:val="24"/>
          <w:szCs w:val="24"/>
        </w:rPr>
        <w:t xml:space="preserve"> 190-250 kg, stanowisko wiszące bez żadnych bocznych ścian oferujące dostęp do przestrzeni pod nim po usunięciu stołu terapeutycznego, posiadające regulację wysokości linek głównych bez konieczności użycia metalowych ’esek’, blaszek, itp., posiadające: linki grube o średnicy 8 mm, zaczepy linek plastikowe, karabinki bezząbkowe, nieniszczące linek, zestaw powinien zawierać:</w:t>
      </w:r>
    </w:p>
    <w:p w14:paraId="2C8F3C73" w14:textId="77777777" w:rsidR="00E277A3" w:rsidRPr="00541C5D" w:rsidRDefault="00E277A3" w:rsidP="00E277A3">
      <w:pPr>
        <w:numPr>
          <w:ilvl w:val="0"/>
          <w:numId w:val="35"/>
        </w:numPr>
        <w:spacing w:after="0"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1 x podwieszka szeroka pod miednicę,</w:t>
      </w:r>
    </w:p>
    <w:p w14:paraId="0E0ED0FC"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2 x podwieszka wąska pod kończyny,</w:t>
      </w:r>
    </w:p>
    <w:p w14:paraId="697418C7"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1 x podwieszka dzielona pod głowę,</w:t>
      </w:r>
    </w:p>
    <w:p w14:paraId="25E78434"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2 x linka 60 cm sztywna,</w:t>
      </w:r>
    </w:p>
    <w:p w14:paraId="3DC786AC"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2 x linka 30 cm sztywna,</w:t>
      </w:r>
    </w:p>
    <w:p w14:paraId="2A864EC6"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2 x linka elastyczna 30 cm czarna,</w:t>
      </w:r>
    </w:p>
    <w:p w14:paraId="7D88D70B"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lastRenderedPageBreak/>
        <w:t>2 x linka elastyczna 30 cm czerwona,</w:t>
      </w:r>
    </w:p>
    <w:p w14:paraId="05AECE64" w14:textId="77777777"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2 x linka elastyczna 60 cm czarna,</w:t>
      </w:r>
    </w:p>
    <w:p w14:paraId="1E307C84" w14:textId="530D320F" w:rsidR="00E277A3" w:rsidRPr="00541C5D" w:rsidRDefault="00E277A3" w:rsidP="00E277A3">
      <w:pPr>
        <w:numPr>
          <w:ilvl w:val="0"/>
          <w:numId w:val="35"/>
        </w:numPr>
        <w:spacing w:line="276" w:lineRule="auto"/>
        <w:contextualSpacing/>
        <w:jc w:val="both"/>
        <w:rPr>
          <w:rFonts w:ascii="Times New Roman" w:hAnsi="Times New Roman" w:cs="Times New Roman"/>
          <w:sz w:val="24"/>
          <w:szCs w:val="24"/>
        </w:rPr>
      </w:pPr>
      <w:r w:rsidRPr="00541C5D">
        <w:rPr>
          <w:rFonts w:ascii="Times New Roman" w:hAnsi="Times New Roman" w:cs="Times New Roman"/>
          <w:sz w:val="24"/>
          <w:szCs w:val="24"/>
        </w:rPr>
        <w:t>2 x linka elastyczna 60 cm czerwona.</w:t>
      </w:r>
    </w:p>
    <w:p w14:paraId="4525918B" w14:textId="3C464F5A" w:rsidR="00E277A3" w:rsidRDefault="00E277A3" w:rsidP="00E277A3">
      <w:pPr>
        <w:rPr>
          <w:rFonts w:ascii="Times New Roman" w:hAnsi="Times New Roman" w:cs="Times New Roman"/>
          <w:sz w:val="18"/>
          <w:szCs w:val="18"/>
        </w:rPr>
      </w:pPr>
      <w:r>
        <w:rPr>
          <w:rFonts w:ascii="Times New Roman" w:hAnsi="Times New Roman" w:cs="Times New Roman"/>
          <w:b/>
          <w:noProof/>
          <w:sz w:val="24"/>
          <w:szCs w:val="24"/>
          <w:lang w:eastAsia="pl-PL"/>
        </w:rPr>
        <w:drawing>
          <wp:anchor distT="0" distB="0" distL="114300" distR="114300" simplePos="0" relativeHeight="251679744" behindDoc="1" locked="0" layoutInCell="1" allowOverlap="1" wp14:anchorId="6944F633" wp14:editId="092B9C60">
            <wp:simplePos x="0" y="0"/>
            <wp:positionH relativeFrom="margin">
              <wp:posOffset>3989070</wp:posOffset>
            </wp:positionH>
            <wp:positionV relativeFrom="page">
              <wp:posOffset>1914525</wp:posOffset>
            </wp:positionV>
            <wp:extent cx="723900" cy="948055"/>
            <wp:effectExtent l="0" t="0" r="0" b="4445"/>
            <wp:wrapTight wrapText="bothSides">
              <wp:wrapPolygon edited="0">
                <wp:start x="0" y="0"/>
                <wp:lineTo x="0" y="21267"/>
                <wp:lineTo x="21032" y="21267"/>
                <wp:lineTo x="21032" y="0"/>
                <wp:lineTo x="0" y="0"/>
              </wp:wrapPolygon>
            </wp:wrapTight>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3900" cy="94805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pl-PL"/>
        </w:rPr>
        <w:drawing>
          <wp:anchor distT="0" distB="0" distL="114300" distR="114300" simplePos="0" relativeHeight="251678720" behindDoc="1" locked="0" layoutInCell="1" allowOverlap="1" wp14:anchorId="1A25CFBE" wp14:editId="68636DB6">
            <wp:simplePos x="0" y="0"/>
            <wp:positionH relativeFrom="margin">
              <wp:posOffset>2214880</wp:posOffset>
            </wp:positionH>
            <wp:positionV relativeFrom="margin">
              <wp:posOffset>1281430</wp:posOffset>
            </wp:positionV>
            <wp:extent cx="1419225" cy="1076325"/>
            <wp:effectExtent l="0" t="0" r="9525" b="9525"/>
            <wp:wrapTight wrapText="bothSides">
              <wp:wrapPolygon edited="0">
                <wp:start x="0" y="0"/>
                <wp:lineTo x="0" y="21409"/>
                <wp:lineTo x="21455" y="21409"/>
                <wp:lineTo x="21455" y="0"/>
                <wp:lineTo x="0" y="0"/>
              </wp:wrapPolygon>
            </wp:wrapTight>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19225" cy="10763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pl-PL"/>
        </w:rPr>
        <w:drawing>
          <wp:anchor distT="0" distB="0" distL="114300" distR="114300" simplePos="0" relativeHeight="251677696" behindDoc="1" locked="0" layoutInCell="1" allowOverlap="1" wp14:anchorId="3A7A9114" wp14:editId="30B86BCB">
            <wp:simplePos x="0" y="0"/>
            <wp:positionH relativeFrom="margin">
              <wp:posOffset>66675</wp:posOffset>
            </wp:positionH>
            <wp:positionV relativeFrom="page">
              <wp:posOffset>1912620</wp:posOffset>
            </wp:positionV>
            <wp:extent cx="2028825" cy="1616710"/>
            <wp:effectExtent l="0" t="0" r="0" b="2540"/>
            <wp:wrapTight wrapText="bothSides">
              <wp:wrapPolygon edited="0">
                <wp:start x="0" y="0"/>
                <wp:lineTo x="0" y="21379"/>
                <wp:lineTo x="21296" y="21379"/>
                <wp:lineTo x="21296" y="0"/>
                <wp:lineTo x="0" y="0"/>
              </wp:wrapPolygon>
            </wp:wrapTight>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28825" cy="1616710"/>
                    </a:xfrm>
                    <a:prstGeom prst="rect">
                      <a:avLst/>
                    </a:prstGeom>
                    <a:noFill/>
                  </pic:spPr>
                </pic:pic>
              </a:graphicData>
            </a:graphic>
            <wp14:sizeRelH relativeFrom="margin">
              <wp14:pctWidth>0</wp14:pctWidth>
            </wp14:sizeRelH>
            <wp14:sizeRelV relativeFrom="margin">
              <wp14:pctHeight>0</wp14:pctHeight>
            </wp14:sizeRelV>
          </wp:anchor>
        </w:drawing>
      </w:r>
    </w:p>
    <w:p w14:paraId="4D4D672C" w14:textId="2F066FCA" w:rsidR="00E277A3" w:rsidRDefault="00E277A3" w:rsidP="00E277A3">
      <w:pPr>
        <w:rPr>
          <w:rFonts w:ascii="Times New Roman" w:hAnsi="Times New Roman" w:cs="Times New Roman"/>
          <w:sz w:val="18"/>
          <w:szCs w:val="18"/>
        </w:rPr>
      </w:pPr>
    </w:p>
    <w:p w14:paraId="2D7BEF7B" w14:textId="6FCA0F22" w:rsidR="00E277A3" w:rsidRDefault="00E277A3" w:rsidP="00E277A3">
      <w:pPr>
        <w:rPr>
          <w:rFonts w:ascii="Times New Roman" w:hAnsi="Times New Roman" w:cs="Times New Roman"/>
          <w:sz w:val="18"/>
          <w:szCs w:val="18"/>
        </w:rPr>
      </w:pPr>
    </w:p>
    <w:p w14:paraId="069F1C20" w14:textId="57473EB1" w:rsidR="00E277A3" w:rsidRDefault="00E277A3" w:rsidP="00E277A3">
      <w:pPr>
        <w:rPr>
          <w:rFonts w:ascii="Times New Roman" w:hAnsi="Times New Roman" w:cs="Times New Roman"/>
          <w:sz w:val="18"/>
          <w:szCs w:val="18"/>
        </w:rPr>
      </w:pPr>
    </w:p>
    <w:p w14:paraId="2106B452" w14:textId="3B3BAC1E" w:rsidR="00E277A3" w:rsidRDefault="00E277A3" w:rsidP="00E277A3">
      <w:pPr>
        <w:rPr>
          <w:rFonts w:ascii="Times New Roman" w:hAnsi="Times New Roman" w:cs="Times New Roman"/>
          <w:sz w:val="18"/>
          <w:szCs w:val="18"/>
        </w:rPr>
      </w:pPr>
      <w:r>
        <w:rPr>
          <w:rFonts w:ascii="Times New Roman" w:hAnsi="Times New Roman" w:cs="Times New Roman"/>
          <w:b/>
          <w:noProof/>
          <w:sz w:val="24"/>
          <w:szCs w:val="24"/>
          <w:lang w:eastAsia="pl-PL"/>
        </w:rPr>
        <w:drawing>
          <wp:anchor distT="0" distB="0" distL="114300" distR="114300" simplePos="0" relativeHeight="251689984" behindDoc="1" locked="0" layoutInCell="1" allowOverlap="1" wp14:anchorId="616E1EAD" wp14:editId="7E3372BF">
            <wp:simplePos x="0" y="0"/>
            <wp:positionH relativeFrom="column">
              <wp:posOffset>2243455</wp:posOffset>
            </wp:positionH>
            <wp:positionV relativeFrom="paragraph">
              <wp:posOffset>126365</wp:posOffset>
            </wp:positionV>
            <wp:extent cx="2133600" cy="1032510"/>
            <wp:effectExtent l="0" t="0" r="0" b="0"/>
            <wp:wrapTight wrapText="bothSides">
              <wp:wrapPolygon edited="0">
                <wp:start x="0" y="0"/>
                <wp:lineTo x="0" y="18332"/>
                <wp:lineTo x="6943" y="19528"/>
                <wp:lineTo x="16393" y="19528"/>
                <wp:lineTo x="21407" y="17137"/>
                <wp:lineTo x="21407" y="0"/>
                <wp:lineTo x="0" y="0"/>
              </wp:wrapPolygon>
            </wp:wrapTight>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3600" cy="1032510"/>
                    </a:xfrm>
                    <a:prstGeom prst="rect">
                      <a:avLst/>
                    </a:prstGeom>
                    <a:noFill/>
                  </pic:spPr>
                </pic:pic>
              </a:graphicData>
            </a:graphic>
          </wp:anchor>
        </w:drawing>
      </w:r>
    </w:p>
    <w:p w14:paraId="19406636" w14:textId="7124B077" w:rsidR="00E277A3" w:rsidRDefault="00E277A3" w:rsidP="00E277A3">
      <w:pPr>
        <w:rPr>
          <w:rFonts w:ascii="Times New Roman" w:hAnsi="Times New Roman" w:cs="Times New Roman"/>
          <w:sz w:val="18"/>
          <w:szCs w:val="18"/>
        </w:rPr>
      </w:pPr>
    </w:p>
    <w:p w14:paraId="2E0C0B69" w14:textId="0113AF72" w:rsidR="00E277A3" w:rsidRDefault="00E277A3" w:rsidP="00E277A3">
      <w:pPr>
        <w:rPr>
          <w:rFonts w:ascii="Times New Roman" w:hAnsi="Times New Roman" w:cs="Times New Roman"/>
          <w:sz w:val="18"/>
          <w:szCs w:val="18"/>
        </w:rPr>
      </w:pPr>
    </w:p>
    <w:p w14:paraId="559BDB2D" w14:textId="1CA556F2" w:rsidR="00E277A3" w:rsidRDefault="00E277A3" w:rsidP="00E277A3">
      <w:pPr>
        <w:rPr>
          <w:rFonts w:ascii="Times New Roman" w:hAnsi="Times New Roman" w:cs="Times New Roman"/>
          <w:sz w:val="18"/>
          <w:szCs w:val="18"/>
        </w:rPr>
      </w:pPr>
    </w:p>
    <w:p w14:paraId="569DF6D7" w14:textId="37E8A47A" w:rsidR="00E277A3" w:rsidRDefault="00E277A3" w:rsidP="00E277A3">
      <w:pPr>
        <w:rPr>
          <w:rFonts w:ascii="Times New Roman" w:hAnsi="Times New Roman" w:cs="Times New Roman"/>
          <w:sz w:val="18"/>
          <w:szCs w:val="18"/>
        </w:rPr>
      </w:pPr>
    </w:p>
    <w:p w14:paraId="132E092B" w14:textId="77777777" w:rsidR="00E277A3" w:rsidRDefault="00E277A3" w:rsidP="00E277A3">
      <w:pPr>
        <w:rPr>
          <w:rFonts w:ascii="Times New Roman" w:hAnsi="Times New Roman" w:cs="Times New Roman"/>
          <w:sz w:val="18"/>
          <w:szCs w:val="18"/>
        </w:rPr>
      </w:pPr>
    </w:p>
    <w:p w14:paraId="05136C0D" w14:textId="52725E99" w:rsidR="00E277A3" w:rsidRPr="00020468"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5524EF4F" w14:textId="0174237B" w:rsidR="00E277A3" w:rsidRDefault="00E277A3" w:rsidP="00E277A3">
      <w:pPr>
        <w:jc w:val="center"/>
        <w:rPr>
          <w:rFonts w:ascii="Times New Roman" w:hAnsi="Times New Roman" w:cs="Times New Roman"/>
          <w:b/>
          <w:sz w:val="24"/>
          <w:szCs w:val="24"/>
        </w:rPr>
      </w:pPr>
    </w:p>
    <w:p w14:paraId="04FD9992" w14:textId="2216D6BB" w:rsidR="00E277A3" w:rsidRDefault="00E277A3" w:rsidP="00E277A3">
      <w:pPr>
        <w:jc w:val="center"/>
        <w:rPr>
          <w:rFonts w:ascii="Times New Roman" w:hAnsi="Times New Roman" w:cs="Times New Roman"/>
          <w:b/>
          <w:sz w:val="24"/>
          <w:szCs w:val="24"/>
        </w:rPr>
      </w:pPr>
      <w:r w:rsidRPr="00020468">
        <w:rPr>
          <w:rFonts w:ascii="Times New Roman" w:hAnsi="Times New Roman" w:cs="Times New Roman"/>
          <w:b/>
          <w:sz w:val="24"/>
          <w:szCs w:val="24"/>
        </w:rPr>
        <w:t xml:space="preserve">Część </w:t>
      </w:r>
      <w:r>
        <w:rPr>
          <w:rFonts w:ascii="Times New Roman" w:hAnsi="Times New Roman" w:cs="Times New Roman"/>
          <w:b/>
          <w:sz w:val="24"/>
          <w:szCs w:val="24"/>
        </w:rPr>
        <w:t>10</w:t>
      </w:r>
      <w:r w:rsidRPr="00020468">
        <w:rPr>
          <w:rFonts w:ascii="Times New Roman" w:hAnsi="Times New Roman" w:cs="Times New Roman"/>
          <w:b/>
          <w:sz w:val="24"/>
          <w:szCs w:val="24"/>
        </w:rPr>
        <w:t>:</w:t>
      </w:r>
    </w:p>
    <w:p w14:paraId="0FF930C9" w14:textId="77777777" w:rsidR="00E277A3" w:rsidRPr="00020468" w:rsidRDefault="00E277A3" w:rsidP="00E277A3">
      <w:pPr>
        <w:spacing w:after="0"/>
        <w:jc w:val="both"/>
        <w:rPr>
          <w:rFonts w:ascii="Times New Roman" w:hAnsi="Times New Roman" w:cs="Times New Roman"/>
          <w:sz w:val="24"/>
          <w:szCs w:val="24"/>
        </w:rPr>
      </w:pPr>
      <w:r w:rsidRPr="00020468">
        <w:rPr>
          <w:rFonts w:ascii="Times New Roman" w:hAnsi="Times New Roman" w:cs="Times New Roman"/>
          <w:b/>
          <w:sz w:val="24"/>
          <w:szCs w:val="24"/>
        </w:rPr>
        <w:t>Stó</w:t>
      </w:r>
      <w:r>
        <w:rPr>
          <w:rFonts w:ascii="Times New Roman" w:hAnsi="Times New Roman" w:cs="Times New Roman"/>
          <w:b/>
          <w:sz w:val="24"/>
          <w:szCs w:val="24"/>
        </w:rPr>
        <w:t>ł do masażu i terapii manualnej</w:t>
      </w:r>
      <w:r w:rsidRPr="00020468">
        <w:rPr>
          <w:rFonts w:ascii="Times New Roman" w:hAnsi="Times New Roman" w:cs="Times New Roman"/>
          <w:b/>
          <w:sz w:val="24"/>
          <w:szCs w:val="24"/>
        </w:rPr>
        <w:t xml:space="preserve"> – 1 sztuka</w:t>
      </w:r>
      <w:r w:rsidRPr="00020468">
        <w:rPr>
          <w:rFonts w:ascii="Times New Roman" w:hAnsi="Times New Roman" w:cs="Times New Roman"/>
          <w:sz w:val="24"/>
          <w:szCs w:val="24"/>
        </w:rPr>
        <w:t xml:space="preserve"> – </w:t>
      </w:r>
      <w:r>
        <w:rPr>
          <w:rFonts w:ascii="Times New Roman" w:hAnsi="Times New Roman" w:cs="Times New Roman"/>
          <w:sz w:val="24"/>
          <w:szCs w:val="24"/>
        </w:rPr>
        <w:t xml:space="preserve"> stół </w:t>
      </w:r>
      <w:r w:rsidRPr="002238EE">
        <w:rPr>
          <w:rFonts w:ascii="Times New Roman" w:hAnsi="Times New Roman" w:cs="Times New Roman"/>
          <w:sz w:val="24"/>
          <w:szCs w:val="24"/>
        </w:rPr>
        <w:t>trzysekcyjny</w:t>
      </w:r>
      <w:r>
        <w:rPr>
          <w:rFonts w:ascii="Times New Roman" w:hAnsi="Times New Roman" w:cs="Times New Roman"/>
          <w:sz w:val="24"/>
          <w:szCs w:val="24"/>
        </w:rPr>
        <w:t>, o długości 201-205 cm, o szerokości 69-71 cm,</w:t>
      </w:r>
      <w:r w:rsidRPr="002238EE">
        <w:rPr>
          <w:rFonts w:ascii="Times New Roman" w:hAnsi="Times New Roman" w:cs="Times New Roman"/>
          <w:sz w:val="24"/>
          <w:szCs w:val="24"/>
        </w:rPr>
        <w:t xml:space="preserve"> </w:t>
      </w:r>
      <w:r>
        <w:rPr>
          <w:rFonts w:ascii="Times New Roman" w:hAnsi="Times New Roman" w:cs="Times New Roman"/>
          <w:sz w:val="24"/>
          <w:szCs w:val="24"/>
        </w:rPr>
        <w:t xml:space="preserve">o długości sekcji: przedniej: 46 cm, środkowej: 54 cm, </w:t>
      </w:r>
      <w:r w:rsidRPr="002238EE">
        <w:rPr>
          <w:rFonts w:ascii="Times New Roman" w:hAnsi="Times New Roman" w:cs="Times New Roman"/>
          <w:sz w:val="24"/>
          <w:szCs w:val="24"/>
        </w:rPr>
        <w:t>tylnej: 101 cm</w:t>
      </w:r>
      <w:r>
        <w:rPr>
          <w:rFonts w:ascii="Times New Roman" w:hAnsi="Times New Roman" w:cs="Times New Roman"/>
          <w:sz w:val="24"/>
          <w:szCs w:val="24"/>
        </w:rPr>
        <w:t xml:space="preserve">, </w:t>
      </w:r>
      <w:r w:rsidRPr="00F62FA3">
        <w:rPr>
          <w:rFonts w:ascii="Times New Roman" w:hAnsi="Times New Roman" w:cs="Times New Roman"/>
          <w:sz w:val="24"/>
          <w:szCs w:val="24"/>
        </w:rPr>
        <w:t>o obciążeniu dynamicznym maksymalnym 225 kg i statystycznym maksymalnym 300 kg</w:t>
      </w:r>
      <w:r>
        <w:rPr>
          <w:rFonts w:ascii="Times New Roman" w:hAnsi="Times New Roman" w:cs="Times New Roman"/>
          <w:sz w:val="24"/>
          <w:szCs w:val="24"/>
        </w:rPr>
        <w:t xml:space="preserve"> posiadający </w:t>
      </w:r>
      <w:r w:rsidRPr="002238EE">
        <w:rPr>
          <w:rFonts w:ascii="Times New Roman" w:hAnsi="Times New Roman" w:cs="Times New Roman"/>
          <w:sz w:val="24"/>
          <w:szCs w:val="24"/>
        </w:rPr>
        <w:t xml:space="preserve">charakterystyczne </w:t>
      </w:r>
      <w:r>
        <w:rPr>
          <w:rFonts w:ascii="Times New Roman" w:hAnsi="Times New Roman" w:cs="Times New Roman"/>
          <w:sz w:val="24"/>
          <w:szCs w:val="24"/>
        </w:rPr>
        <w:t>cechy</w:t>
      </w:r>
      <w:r w:rsidRPr="00020468">
        <w:rPr>
          <w:rFonts w:ascii="Times New Roman" w:hAnsi="Times New Roman" w:cs="Times New Roman"/>
          <w:sz w:val="24"/>
          <w:szCs w:val="24"/>
        </w:rPr>
        <w:t>:</w:t>
      </w:r>
    </w:p>
    <w:p w14:paraId="65D15214"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regulacja zagłówka – sprężyna gazowa,</w:t>
      </w:r>
    </w:p>
    <w:p w14:paraId="2A46B8E9"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zagłówek z wyprofilowanym otworem na twarz wraz z zaślepką,</w:t>
      </w:r>
    </w:p>
    <w:p w14:paraId="76308ED8"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regulacja sekcji nożnej – 2</w:t>
      </w:r>
      <w:r>
        <w:rPr>
          <w:rFonts w:ascii="Times New Roman" w:hAnsi="Times New Roman" w:cs="Times New Roman"/>
          <w:sz w:val="24"/>
          <w:szCs w:val="24"/>
        </w:rPr>
        <w:t xml:space="preserve"> </w:t>
      </w:r>
      <w:r w:rsidRPr="00020468">
        <w:rPr>
          <w:rFonts w:ascii="Times New Roman" w:hAnsi="Times New Roman" w:cs="Times New Roman"/>
          <w:sz w:val="24"/>
          <w:szCs w:val="24"/>
        </w:rPr>
        <w:t>sprężyny gazowe, z rączką dostępną z obydwu stron stołu,</w:t>
      </w:r>
    </w:p>
    <w:p w14:paraId="3FE4EA42" w14:textId="77777777" w:rsidR="00E277A3"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 xml:space="preserve">dwuwarstwowa tapicerka wykonana z atestowanych materiałów antybakteryjnych </w:t>
      </w:r>
      <w:r w:rsidRPr="00020468">
        <w:rPr>
          <w:rFonts w:ascii="Times New Roman" w:hAnsi="Times New Roman" w:cs="Times New Roman"/>
          <w:sz w:val="24"/>
          <w:szCs w:val="24"/>
        </w:rPr>
        <w:br/>
        <w:t>i hypoalergicznych</w:t>
      </w:r>
      <w:r>
        <w:rPr>
          <w:rFonts w:ascii="Times New Roman" w:hAnsi="Times New Roman" w:cs="Times New Roman"/>
          <w:sz w:val="24"/>
          <w:szCs w:val="24"/>
        </w:rPr>
        <w:t>,</w:t>
      </w:r>
    </w:p>
    <w:p w14:paraId="4BFBAE22"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stalowa rama o konstrukcji wysięgnikowej (nie krzyżakowej),</w:t>
      </w:r>
    </w:p>
    <w:p w14:paraId="1154251F"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technologia Hallotronic (brak przełączników mechanicznych i stykowych – niska usterkowość, mniejszy poziom hałasu podczas regulacji),</w:t>
      </w:r>
    </w:p>
    <w:p w14:paraId="6420D6C6"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zintegrowany z podstawą stołu system zabezpieczający przed niepożądanym użyciem wyposażony w klucz magnetyczny,</w:t>
      </w:r>
    </w:p>
    <w:p w14:paraId="5ADC52D4" w14:textId="77777777" w:rsidR="00E277A3" w:rsidRPr="00480CF2"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 xml:space="preserve">elektryczna regulacja wysokości poprzez ramkę wokół podstawy stołu dostępną </w:t>
      </w:r>
      <w:r w:rsidRPr="00480CF2">
        <w:rPr>
          <w:rFonts w:ascii="Times New Roman" w:hAnsi="Times New Roman" w:cs="Times New Roman"/>
          <w:sz w:val="24"/>
          <w:szCs w:val="24"/>
        </w:rPr>
        <w:t>z czterech stron,</w:t>
      </w:r>
    </w:p>
    <w:p w14:paraId="5162743E"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tapicerka o grubości max 4cm,</w:t>
      </w:r>
    </w:p>
    <w:p w14:paraId="49125793"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020468">
        <w:rPr>
          <w:rFonts w:ascii="Times New Roman" w:hAnsi="Times New Roman" w:cs="Times New Roman"/>
          <w:sz w:val="24"/>
          <w:szCs w:val="24"/>
        </w:rPr>
        <w:t xml:space="preserve">system 4 kół jezdnych sterowany centralnym mechanizmem składającym </w:t>
      </w:r>
      <w:r w:rsidRPr="00020468">
        <w:rPr>
          <w:rFonts w:ascii="Times New Roman" w:hAnsi="Times New Roman" w:cs="Times New Roman"/>
          <w:sz w:val="24"/>
          <w:szCs w:val="24"/>
        </w:rPr>
        <w:br/>
        <w:t>się</w:t>
      </w:r>
      <w:r>
        <w:rPr>
          <w:rFonts w:ascii="Times New Roman" w:hAnsi="Times New Roman" w:cs="Times New Roman"/>
          <w:sz w:val="24"/>
          <w:szCs w:val="24"/>
        </w:rPr>
        <w:t xml:space="preserve"> </w:t>
      </w:r>
      <w:r w:rsidRPr="00020468">
        <w:rPr>
          <w:rFonts w:ascii="Times New Roman" w:hAnsi="Times New Roman" w:cs="Times New Roman"/>
          <w:sz w:val="24"/>
          <w:szCs w:val="24"/>
        </w:rPr>
        <w:t>z 4 unoszonych kół kierunkowych i czterech antypoślizgowych stopek umożliwiających wypoziomowanie stołu,</w:t>
      </w:r>
    </w:p>
    <w:p w14:paraId="5FB66F34" w14:textId="77777777" w:rsidR="00E277A3" w:rsidRPr="002238EE" w:rsidRDefault="00E277A3" w:rsidP="00E277A3">
      <w:pPr>
        <w:pStyle w:val="Akapitzlist"/>
        <w:numPr>
          <w:ilvl w:val="0"/>
          <w:numId w:val="36"/>
        </w:numPr>
        <w:spacing w:line="276" w:lineRule="auto"/>
        <w:jc w:val="both"/>
        <w:rPr>
          <w:rFonts w:ascii="Times New Roman" w:hAnsi="Times New Roman" w:cs="Times New Roman"/>
          <w:sz w:val="24"/>
          <w:szCs w:val="24"/>
        </w:rPr>
      </w:pPr>
      <w:r w:rsidRPr="002238EE">
        <w:rPr>
          <w:rFonts w:ascii="Times New Roman" w:hAnsi="Times New Roman" w:cs="Times New Roman"/>
          <w:sz w:val="24"/>
          <w:szCs w:val="24"/>
        </w:rPr>
        <w:t>Regulacja kąta uniesienia sekcji przedniej: od 0 do +40 stopni</w:t>
      </w:r>
    </w:p>
    <w:p w14:paraId="74D4FEB2" w14:textId="77777777" w:rsidR="00E277A3" w:rsidRPr="002238EE" w:rsidRDefault="00E277A3" w:rsidP="00E277A3">
      <w:pPr>
        <w:pStyle w:val="Akapitzlist"/>
        <w:numPr>
          <w:ilvl w:val="0"/>
          <w:numId w:val="36"/>
        </w:numPr>
        <w:spacing w:line="276" w:lineRule="auto"/>
        <w:jc w:val="both"/>
        <w:rPr>
          <w:rFonts w:ascii="Times New Roman" w:hAnsi="Times New Roman" w:cs="Times New Roman"/>
          <w:sz w:val="24"/>
          <w:szCs w:val="24"/>
        </w:rPr>
      </w:pPr>
      <w:r w:rsidRPr="002238EE">
        <w:rPr>
          <w:rFonts w:ascii="Times New Roman" w:hAnsi="Times New Roman" w:cs="Times New Roman"/>
          <w:sz w:val="24"/>
          <w:szCs w:val="24"/>
        </w:rPr>
        <w:t>Regulacja kąta opadania sekcji przedniej: od 0 do -70 stopni</w:t>
      </w:r>
    </w:p>
    <w:p w14:paraId="2A3BE694" w14:textId="77777777" w:rsidR="00E277A3" w:rsidRPr="002238EE" w:rsidRDefault="00E277A3" w:rsidP="00E277A3">
      <w:pPr>
        <w:pStyle w:val="Akapitzlist"/>
        <w:numPr>
          <w:ilvl w:val="0"/>
          <w:numId w:val="36"/>
        </w:numPr>
        <w:spacing w:line="276" w:lineRule="auto"/>
        <w:jc w:val="both"/>
        <w:rPr>
          <w:rFonts w:ascii="Times New Roman" w:hAnsi="Times New Roman" w:cs="Times New Roman"/>
          <w:sz w:val="24"/>
          <w:szCs w:val="24"/>
        </w:rPr>
      </w:pPr>
      <w:r w:rsidRPr="002238EE">
        <w:rPr>
          <w:rFonts w:ascii="Times New Roman" w:hAnsi="Times New Roman" w:cs="Times New Roman"/>
          <w:sz w:val="24"/>
          <w:szCs w:val="24"/>
        </w:rPr>
        <w:t>Regulacja kąta uniesienia sekcji tylnej od 0 do +85 stopni</w:t>
      </w:r>
    </w:p>
    <w:p w14:paraId="5709959B"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sidRPr="002238EE">
        <w:rPr>
          <w:rFonts w:ascii="Times New Roman" w:hAnsi="Times New Roman" w:cs="Times New Roman"/>
          <w:sz w:val="24"/>
          <w:szCs w:val="24"/>
        </w:rPr>
        <w:t>Regulacja kąta uniesienia sekcji środkowej od 0 do +30 stopni</w:t>
      </w:r>
    </w:p>
    <w:p w14:paraId="25BD2CFB"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regulacja wysokości: 49 - 101</w:t>
      </w:r>
      <w:r w:rsidRPr="00020468">
        <w:rPr>
          <w:rFonts w:ascii="Times New Roman" w:hAnsi="Times New Roman" w:cs="Times New Roman"/>
          <w:sz w:val="24"/>
          <w:szCs w:val="24"/>
        </w:rPr>
        <w:t>cm,</w:t>
      </w:r>
    </w:p>
    <w:p w14:paraId="65737292" w14:textId="77777777" w:rsidR="00E277A3" w:rsidRDefault="00E277A3" w:rsidP="00E277A3">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zasilanie 230V50/Hz,</w:t>
      </w:r>
    </w:p>
    <w:p w14:paraId="18FF3FA1" w14:textId="77777777" w:rsidR="00E277A3" w:rsidRPr="00020468" w:rsidRDefault="00E277A3" w:rsidP="00E277A3">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dodatkowa opcja</w:t>
      </w:r>
      <w:r w:rsidRPr="007D1838">
        <w:rPr>
          <w:rFonts w:ascii="Times New Roman" w:hAnsi="Times New Roman" w:cs="Times New Roman"/>
          <w:sz w:val="24"/>
          <w:szCs w:val="24"/>
        </w:rPr>
        <w:t xml:space="preserve"> Pivota sterowanego elektrycznie</w:t>
      </w:r>
      <w:r>
        <w:rPr>
          <w:rFonts w:ascii="Times New Roman" w:hAnsi="Times New Roman" w:cs="Times New Roman"/>
          <w:sz w:val="24"/>
          <w:szCs w:val="24"/>
        </w:rPr>
        <w:t>.</w:t>
      </w:r>
    </w:p>
    <w:p w14:paraId="1338CF3E" w14:textId="77777777" w:rsidR="00E277A3" w:rsidRPr="00020468" w:rsidRDefault="00E277A3" w:rsidP="00E277A3">
      <w:pPr>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91008" behindDoc="1" locked="0" layoutInCell="1" allowOverlap="1" wp14:anchorId="78396201" wp14:editId="4C71C164">
            <wp:simplePos x="0" y="0"/>
            <wp:positionH relativeFrom="column">
              <wp:posOffset>1614805</wp:posOffset>
            </wp:positionH>
            <wp:positionV relativeFrom="paragraph">
              <wp:posOffset>7620</wp:posOffset>
            </wp:positionV>
            <wp:extent cx="2524125" cy="1575859"/>
            <wp:effectExtent l="0" t="0" r="0" b="5715"/>
            <wp:wrapTight wrapText="bothSides">
              <wp:wrapPolygon edited="0">
                <wp:start x="0" y="0"/>
                <wp:lineTo x="0" y="21417"/>
                <wp:lineTo x="21355" y="21417"/>
                <wp:lineTo x="21355" y="0"/>
                <wp:lineTo x="0" y="0"/>
              </wp:wrapPolygon>
            </wp:wrapTight>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4125" cy="1575859"/>
                    </a:xfrm>
                    <a:prstGeom prst="rect">
                      <a:avLst/>
                    </a:prstGeom>
                    <a:noFill/>
                  </pic:spPr>
                </pic:pic>
              </a:graphicData>
            </a:graphic>
          </wp:anchor>
        </w:drawing>
      </w:r>
    </w:p>
    <w:p w14:paraId="05734981" w14:textId="77777777" w:rsidR="00E277A3" w:rsidRDefault="00E277A3" w:rsidP="00E277A3">
      <w:pPr>
        <w:rPr>
          <w:rFonts w:ascii="Times New Roman" w:hAnsi="Times New Roman" w:cs="Times New Roman"/>
          <w:sz w:val="18"/>
          <w:szCs w:val="18"/>
        </w:rPr>
      </w:pPr>
    </w:p>
    <w:p w14:paraId="32D79462" w14:textId="77777777" w:rsidR="00E277A3" w:rsidRDefault="00E277A3" w:rsidP="00E277A3">
      <w:pPr>
        <w:rPr>
          <w:rFonts w:ascii="Times New Roman" w:hAnsi="Times New Roman" w:cs="Times New Roman"/>
          <w:sz w:val="18"/>
          <w:szCs w:val="18"/>
        </w:rPr>
      </w:pPr>
    </w:p>
    <w:p w14:paraId="13644820" w14:textId="77777777" w:rsidR="00E277A3" w:rsidRDefault="00E277A3" w:rsidP="00E277A3">
      <w:pPr>
        <w:rPr>
          <w:rFonts w:ascii="Times New Roman" w:hAnsi="Times New Roman" w:cs="Times New Roman"/>
          <w:sz w:val="18"/>
          <w:szCs w:val="18"/>
        </w:rPr>
      </w:pPr>
    </w:p>
    <w:p w14:paraId="092FA2E9" w14:textId="77777777" w:rsidR="00E277A3" w:rsidRDefault="00E277A3" w:rsidP="00E277A3">
      <w:pPr>
        <w:rPr>
          <w:rFonts w:ascii="Times New Roman" w:hAnsi="Times New Roman" w:cs="Times New Roman"/>
          <w:sz w:val="18"/>
          <w:szCs w:val="18"/>
        </w:rPr>
      </w:pPr>
    </w:p>
    <w:p w14:paraId="0389695D" w14:textId="77777777" w:rsidR="00E277A3" w:rsidRDefault="00E277A3" w:rsidP="00E277A3">
      <w:pPr>
        <w:rPr>
          <w:rFonts w:ascii="Times New Roman" w:hAnsi="Times New Roman" w:cs="Times New Roman"/>
          <w:sz w:val="18"/>
          <w:szCs w:val="18"/>
        </w:rPr>
      </w:pPr>
    </w:p>
    <w:p w14:paraId="691ACCD7" w14:textId="77777777" w:rsidR="00E277A3" w:rsidRDefault="00E277A3" w:rsidP="00E277A3">
      <w:pPr>
        <w:rPr>
          <w:rFonts w:ascii="Times New Roman" w:hAnsi="Times New Roman" w:cs="Times New Roman"/>
          <w:sz w:val="18"/>
          <w:szCs w:val="18"/>
        </w:rPr>
      </w:pPr>
    </w:p>
    <w:p w14:paraId="499BC869" w14:textId="77777777" w:rsidR="00E277A3" w:rsidRPr="00020468"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786443C0" w14:textId="77777777" w:rsidR="00E277A3" w:rsidRDefault="00E277A3" w:rsidP="00E277A3">
      <w:pPr>
        <w:rPr>
          <w:rFonts w:ascii="Times New Roman" w:hAnsi="Times New Roman" w:cs="Times New Roman"/>
          <w:b/>
          <w:sz w:val="24"/>
          <w:szCs w:val="24"/>
        </w:rPr>
      </w:pPr>
    </w:p>
    <w:p w14:paraId="39881443" w14:textId="77777777" w:rsidR="00E277A3" w:rsidRDefault="00E277A3" w:rsidP="00E277A3">
      <w:pPr>
        <w:jc w:val="center"/>
        <w:rPr>
          <w:rFonts w:ascii="Times New Roman" w:hAnsi="Times New Roman" w:cs="Times New Roman"/>
          <w:b/>
          <w:sz w:val="24"/>
          <w:szCs w:val="24"/>
        </w:rPr>
      </w:pPr>
      <w:r w:rsidRPr="00DC1EF0">
        <w:rPr>
          <w:rFonts w:ascii="Times New Roman" w:hAnsi="Times New Roman" w:cs="Times New Roman"/>
          <w:b/>
          <w:sz w:val="24"/>
          <w:szCs w:val="24"/>
        </w:rPr>
        <w:t>C</w:t>
      </w:r>
      <w:r>
        <w:rPr>
          <w:rFonts w:ascii="Times New Roman" w:hAnsi="Times New Roman" w:cs="Times New Roman"/>
          <w:b/>
          <w:sz w:val="24"/>
          <w:szCs w:val="24"/>
        </w:rPr>
        <w:t>zęść 11</w:t>
      </w:r>
      <w:r w:rsidRPr="00DC1EF0">
        <w:rPr>
          <w:rFonts w:ascii="Times New Roman" w:hAnsi="Times New Roman" w:cs="Times New Roman"/>
          <w:b/>
          <w:sz w:val="24"/>
          <w:szCs w:val="24"/>
        </w:rPr>
        <w:t>:</w:t>
      </w:r>
    </w:p>
    <w:p w14:paraId="347E1D64" w14:textId="77777777" w:rsidR="00E277A3" w:rsidRPr="00914733" w:rsidRDefault="00E277A3" w:rsidP="00E277A3">
      <w:pPr>
        <w:jc w:val="both"/>
        <w:rPr>
          <w:rFonts w:ascii="Times New Roman" w:hAnsi="Times New Roman" w:cs="Times New Roman"/>
          <w:sz w:val="24"/>
          <w:szCs w:val="24"/>
        </w:rPr>
      </w:pPr>
      <w:r w:rsidRPr="00914733">
        <w:rPr>
          <w:rFonts w:ascii="Times New Roman" w:hAnsi="Times New Roman" w:cs="Times New Roman"/>
          <w:b/>
          <w:sz w:val="24"/>
          <w:szCs w:val="24"/>
        </w:rPr>
        <w:t xml:space="preserve">Piłka </w:t>
      </w:r>
      <w:r>
        <w:rPr>
          <w:rFonts w:ascii="Times New Roman" w:hAnsi="Times New Roman" w:cs="Times New Roman"/>
          <w:b/>
          <w:sz w:val="24"/>
          <w:szCs w:val="24"/>
        </w:rPr>
        <w:t>rehabilitacyjna – 5 zestawów</w:t>
      </w:r>
      <w:r w:rsidRPr="00914733">
        <w:rPr>
          <w:rFonts w:ascii="Times New Roman" w:hAnsi="Times New Roman" w:cs="Times New Roman"/>
          <w:sz w:val="24"/>
          <w:szCs w:val="24"/>
        </w:rPr>
        <w:t xml:space="preserve"> – o średnicy 85 cm, wykonana z PVC,</w:t>
      </w:r>
      <w:r w:rsidRPr="001520A1">
        <w:t xml:space="preserve"> </w:t>
      </w:r>
      <w:r w:rsidRPr="001520A1">
        <w:rPr>
          <w:rFonts w:ascii="Times New Roman" w:hAnsi="Times New Roman" w:cs="Times New Roman"/>
          <w:sz w:val="24"/>
          <w:szCs w:val="24"/>
        </w:rPr>
        <w:t>posiadająca system ABS, odporna</w:t>
      </w:r>
      <w:r>
        <w:rPr>
          <w:rFonts w:ascii="Times New Roman" w:hAnsi="Times New Roman" w:cs="Times New Roman"/>
          <w:sz w:val="24"/>
          <w:szCs w:val="24"/>
        </w:rPr>
        <w:t xml:space="preserve"> na obciążenia dynamiczne do 300</w:t>
      </w:r>
      <w:r w:rsidRPr="001520A1">
        <w:rPr>
          <w:rFonts w:ascii="Times New Roman" w:hAnsi="Times New Roman" w:cs="Times New Roman"/>
          <w:sz w:val="24"/>
          <w:szCs w:val="24"/>
        </w:rPr>
        <w:t xml:space="preserve"> kg, nie zawierająca ftalanów i metali ciężkich, produkt atestowany, przeznaczona dla osób o wzroście </w:t>
      </w:r>
      <w:r>
        <w:rPr>
          <w:rFonts w:ascii="Times New Roman" w:hAnsi="Times New Roman" w:cs="Times New Roman"/>
          <w:sz w:val="24"/>
          <w:szCs w:val="24"/>
        </w:rPr>
        <w:t xml:space="preserve">pow. 185 </w:t>
      </w:r>
      <w:r w:rsidRPr="001520A1">
        <w:rPr>
          <w:rFonts w:ascii="Times New Roman" w:hAnsi="Times New Roman" w:cs="Times New Roman"/>
          <w:sz w:val="24"/>
          <w:szCs w:val="24"/>
        </w:rPr>
        <w:t>cm;</w:t>
      </w:r>
      <w:r>
        <w:rPr>
          <w:rFonts w:ascii="Times New Roman" w:hAnsi="Times New Roman" w:cs="Times New Roman"/>
          <w:sz w:val="24"/>
          <w:szCs w:val="24"/>
        </w:rPr>
        <w:t xml:space="preserve"> zestaw powinien zawierać piłkę oraz pompkę.</w:t>
      </w:r>
    </w:p>
    <w:p w14:paraId="653A5101" w14:textId="77777777" w:rsidR="00E277A3" w:rsidRDefault="00E277A3" w:rsidP="00E277A3">
      <w:pPr>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92032" behindDoc="1" locked="0" layoutInCell="1" allowOverlap="1" wp14:anchorId="4314EB13" wp14:editId="148B1843">
            <wp:simplePos x="0" y="0"/>
            <wp:positionH relativeFrom="column">
              <wp:posOffset>2167255</wp:posOffset>
            </wp:positionH>
            <wp:positionV relativeFrom="paragraph">
              <wp:posOffset>277495</wp:posOffset>
            </wp:positionV>
            <wp:extent cx="1415681" cy="1400175"/>
            <wp:effectExtent l="0" t="0" r="0" b="0"/>
            <wp:wrapTight wrapText="bothSides">
              <wp:wrapPolygon edited="0">
                <wp:start x="8431" y="0"/>
                <wp:lineTo x="6105" y="588"/>
                <wp:lineTo x="1454" y="3820"/>
                <wp:lineTo x="0" y="9110"/>
                <wp:lineTo x="581" y="14106"/>
                <wp:lineTo x="4070" y="18808"/>
                <wp:lineTo x="6396" y="21159"/>
                <wp:lineTo x="6977" y="21159"/>
                <wp:lineTo x="15699" y="21159"/>
                <wp:lineTo x="15989" y="21159"/>
                <wp:lineTo x="17152" y="18808"/>
                <wp:lineTo x="20641" y="14400"/>
                <wp:lineTo x="21222" y="9404"/>
                <wp:lineTo x="20059" y="3820"/>
                <wp:lineTo x="14826" y="588"/>
                <wp:lineTo x="12791" y="0"/>
                <wp:lineTo x="8431" y="0"/>
              </wp:wrapPolygon>
            </wp:wrapTight>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15681" cy="1400175"/>
                    </a:xfrm>
                    <a:prstGeom prst="rect">
                      <a:avLst/>
                    </a:prstGeom>
                    <a:noFill/>
                  </pic:spPr>
                </pic:pic>
              </a:graphicData>
            </a:graphic>
          </wp:anchor>
        </w:drawing>
      </w:r>
    </w:p>
    <w:p w14:paraId="09427EBD" w14:textId="77777777" w:rsidR="00E277A3" w:rsidRPr="00EE23EA" w:rsidRDefault="00E277A3" w:rsidP="00E277A3">
      <w:pPr>
        <w:rPr>
          <w:rFonts w:ascii="Times New Roman" w:hAnsi="Times New Roman" w:cs="Times New Roman"/>
          <w:sz w:val="24"/>
          <w:szCs w:val="24"/>
        </w:rPr>
      </w:pPr>
    </w:p>
    <w:p w14:paraId="5704D74D" w14:textId="77777777" w:rsidR="00E277A3" w:rsidRDefault="00E277A3" w:rsidP="00E277A3">
      <w:pPr>
        <w:rPr>
          <w:rFonts w:ascii="Times New Roman" w:hAnsi="Times New Roman" w:cs="Times New Roman"/>
          <w:sz w:val="18"/>
          <w:szCs w:val="18"/>
        </w:rPr>
      </w:pPr>
    </w:p>
    <w:p w14:paraId="6FC4791D" w14:textId="77777777" w:rsidR="00E277A3" w:rsidRDefault="00E277A3" w:rsidP="00E277A3">
      <w:pPr>
        <w:rPr>
          <w:rFonts w:ascii="Times New Roman" w:hAnsi="Times New Roman" w:cs="Times New Roman"/>
          <w:sz w:val="18"/>
          <w:szCs w:val="18"/>
        </w:rPr>
      </w:pPr>
    </w:p>
    <w:p w14:paraId="5F674D10" w14:textId="77777777" w:rsidR="00E277A3" w:rsidRDefault="00E277A3" w:rsidP="00E277A3">
      <w:pPr>
        <w:rPr>
          <w:rFonts w:ascii="Times New Roman" w:hAnsi="Times New Roman" w:cs="Times New Roman"/>
          <w:sz w:val="18"/>
          <w:szCs w:val="18"/>
        </w:rPr>
      </w:pPr>
    </w:p>
    <w:p w14:paraId="19043EA6" w14:textId="77777777" w:rsidR="00E277A3" w:rsidRDefault="00E277A3" w:rsidP="00E277A3">
      <w:pPr>
        <w:rPr>
          <w:rFonts w:ascii="Times New Roman" w:hAnsi="Times New Roman" w:cs="Times New Roman"/>
          <w:sz w:val="18"/>
          <w:szCs w:val="18"/>
        </w:rPr>
      </w:pPr>
    </w:p>
    <w:p w14:paraId="44313643" w14:textId="77777777" w:rsidR="00E277A3" w:rsidRDefault="00E277A3" w:rsidP="00E277A3">
      <w:pPr>
        <w:rPr>
          <w:rFonts w:ascii="Times New Roman" w:hAnsi="Times New Roman" w:cs="Times New Roman"/>
          <w:sz w:val="18"/>
          <w:szCs w:val="18"/>
        </w:rPr>
      </w:pPr>
    </w:p>
    <w:p w14:paraId="52E425FE" w14:textId="77777777" w:rsidR="00E277A3" w:rsidRDefault="00E277A3" w:rsidP="00E277A3">
      <w:pPr>
        <w:rPr>
          <w:rFonts w:ascii="Times New Roman" w:hAnsi="Times New Roman" w:cs="Times New Roman"/>
          <w:b/>
          <w:sz w:val="24"/>
          <w:szCs w:val="24"/>
        </w:rPr>
      </w:pPr>
      <w:r w:rsidRPr="00344650">
        <w:rPr>
          <w:rFonts w:ascii="Times New Roman" w:hAnsi="Times New Roman" w:cs="Times New Roman"/>
          <w:sz w:val="18"/>
          <w:szCs w:val="18"/>
        </w:rPr>
        <w:t>Zdjęcie poglądowe obrazujące przykładowy produkt zamawiany zgodnie z opisem</w:t>
      </w:r>
    </w:p>
    <w:p w14:paraId="62350D8E" w14:textId="77777777" w:rsidR="00E277A3" w:rsidRDefault="00E277A3" w:rsidP="00E277A3">
      <w:pPr>
        <w:jc w:val="center"/>
        <w:rPr>
          <w:rFonts w:ascii="Times New Roman" w:hAnsi="Times New Roman" w:cs="Times New Roman"/>
          <w:b/>
          <w:sz w:val="24"/>
          <w:szCs w:val="24"/>
        </w:rPr>
      </w:pPr>
    </w:p>
    <w:p w14:paraId="2855F421" w14:textId="77777777" w:rsidR="00E277A3" w:rsidRDefault="00E277A3" w:rsidP="00E277A3">
      <w:pPr>
        <w:jc w:val="center"/>
        <w:rPr>
          <w:rFonts w:ascii="Times New Roman" w:hAnsi="Times New Roman" w:cs="Times New Roman"/>
          <w:b/>
          <w:sz w:val="24"/>
          <w:szCs w:val="24"/>
        </w:rPr>
      </w:pPr>
      <w:r w:rsidRPr="00EE23EA">
        <w:rPr>
          <w:rFonts w:ascii="Times New Roman" w:hAnsi="Times New Roman" w:cs="Times New Roman"/>
          <w:b/>
          <w:sz w:val="24"/>
          <w:szCs w:val="24"/>
        </w:rPr>
        <w:t xml:space="preserve">Część </w:t>
      </w:r>
      <w:r>
        <w:rPr>
          <w:rFonts w:ascii="Times New Roman" w:hAnsi="Times New Roman" w:cs="Times New Roman"/>
          <w:b/>
          <w:sz w:val="24"/>
          <w:szCs w:val="24"/>
        </w:rPr>
        <w:t>12</w:t>
      </w:r>
      <w:r w:rsidRPr="00EE23EA">
        <w:rPr>
          <w:rFonts w:ascii="Times New Roman" w:hAnsi="Times New Roman" w:cs="Times New Roman"/>
          <w:b/>
          <w:sz w:val="24"/>
          <w:szCs w:val="24"/>
        </w:rPr>
        <w:t>:</w:t>
      </w:r>
    </w:p>
    <w:p w14:paraId="04834CEA" w14:textId="61E4A854" w:rsidR="00E277A3" w:rsidRPr="00914733" w:rsidRDefault="00E277A3" w:rsidP="00E277A3">
      <w:pPr>
        <w:jc w:val="both"/>
        <w:rPr>
          <w:rFonts w:ascii="Times New Roman" w:hAnsi="Times New Roman" w:cs="Times New Roman"/>
          <w:sz w:val="24"/>
          <w:szCs w:val="24"/>
        </w:rPr>
      </w:pPr>
      <w:r>
        <w:rPr>
          <w:rFonts w:ascii="Times New Roman" w:hAnsi="Times New Roman" w:cs="Times New Roman"/>
          <w:b/>
          <w:sz w:val="24"/>
          <w:szCs w:val="24"/>
        </w:rPr>
        <w:t>Piłka rehabilitacyjna - 1 zestaw</w:t>
      </w:r>
      <w:r w:rsidRPr="00AE288E">
        <w:rPr>
          <w:rFonts w:ascii="Times New Roman" w:hAnsi="Times New Roman" w:cs="Times New Roman"/>
          <w:b/>
          <w:sz w:val="24"/>
          <w:szCs w:val="24"/>
        </w:rPr>
        <w:t xml:space="preserve"> </w:t>
      </w:r>
      <w:r w:rsidRPr="00AE288E">
        <w:rPr>
          <w:rFonts w:ascii="Times New Roman" w:hAnsi="Times New Roman" w:cs="Times New Roman"/>
          <w:sz w:val="24"/>
          <w:szCs w:val="24"/>
        </w:rPr>
        <w:t>– o średnicy 55 cm</w:t>
      </w:r>
      <w:r>
        <w:rPr>
          <w:rFonts w:ascii="Times New Roman" w:hAnsi="Times New Roman" w:cs="Times New Roman"/>
          <w:sz w:val="24"/>
          <w:szCs w:val="24"/>
        </w:rPr>
        <w:t>,</w:t>
      </w:r>
      <w:r w:rsidRPr="00AE288E">
        <w:rPr>
          <w:rFonts w:ascii="Times New Roman" w:hAnsi="Times New Roman" w:cs="Times New Roman"/>
          <w:sz w:val="24"/>
          <w:szCs w:val="24"/>
        </w:rPr>
        <w:t xml:space="preserve"> </w:t>
      </w:r>
      <w:r w:rsidRPr="00914733">
        <w:rPr>
          <w:rFonts w:ascii="Times New Roman" w:hAnsi="Times New Roman" w:cs="Times New Roman"/>
          <w:sz w:val="24"/>
          <w:szCs w:val="24"/>
        </w:rPr>
        <w:t>wykonana z PVC,</w:t>
      </w:r>
      <w:r w:rsidRPr="001520A1">
        <w:t xml:space="preserve"> </w:t>
      </w:r>
      <w:r w:rsidRPr="001520A1">
        <w:rPr>
          <w:rFonts w:ascii="Times New Roman" w:hAnsi="Times New Roman" w:cs="Times New Roman"/>
          <w:sz w:val="24"/>
          <w:szCs w:val="24"/>
        </w:rPr>
        <w:t>posiadająca system ABS, odporna</w:t>
      </w:r>
      <w:r>
        <w:rPr>
          <w:rFonts w:ascii="Times New Roman" w:hAnsi="Times New Roman" w:cs="Times New Roman"/>
          <w:sz w:val="24"/>
          <w:szCs w:val="24"/>
        </w:rPr>
        <w:t xml:space="preserve"> na obciążenia dynamiczne do 150</w:t>
      </w:r>
      <w:r w:rsidRPr="001520A1">
        <w:rPr>
          <w:rFonts w:ascii="Times New Roman" w:hAnsi="Times New Roman" w:cs="Times New Roman"/>
          <w:sz w:val="24"/>
          <w:szCs w:val="24"/>
        </w:rPr>
        <w:t xml:space="preserve"> kg, nie zawierająca ftalanów i metali ciężkich, produkt atestowany, przeznaczona dla osób o wzroście </w:t>
      </w:r>
      <w:r>
        <w:rPr>
          <w:rFonts w:ascii="Times New Roman" w:hAnsi="Times New Roman" w:cs="Times New Roman"/>
          <w:sz w:val="24"/>
          <w:szCs w:val="24"/>
        </w:rPr>
        <w:t xml:space="preserve">155 - 169 </w:t>
      </w:r>
      <w:r w:rsidRPr="001520A1">
        <w:rPr>
          <w:rFonts w:ascii="Times New Roman" w:hAnsi="Times New Roman" w:cs="Times New Roman"/>
          <w:sz w:val="24"/>
          <w:szCs w:val="24"/>
        </w:rPr>
        <w:t>cm;</w:t>
      </w:r>
      <w:r>
        <w:rPr>
          <w:rFonts w:ascii="Times New Roman" w:hAnsi="Times New Roman" w:cs="Times New Roman"/>
          <w:sz w:val="24"/>
          <w:szCs w:val="24"/>
        </w:rPr>
        <w:t xml:space="preserve"> zestaw powinien zawierać piłkę oraz pompkę.</w:t>
      </w:r>
    </w:p>
    <w:p w14:paraId="3C2A65F4" w14:textId="1C1A8E9C" w:rsidR="00E277A3" w:rsidRPr="0022704F" w:rsidRDefault="00E277A3" w:rsidP="00E277A3">
      <w:pPr>
        <w:jc w:val="both"/>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93056" behindDoc="1" locked="0" layoutInCell="1" allowOverlap="1" wp14:anchorId="372E8C72" wp14:editId="0EA50DA6">
            <wp:simplePos x="0" y="0"/>
            <wp:positionH relativeFrom="margin">
              <wp:align>center</wp:align>
            </wp:positionH>
            <wp:positionV relativeFrom="paragraph">
              <wp:posOffset>9525</wp:posOffset>
            </wp:positionV>
            <wp:extent cx="1437640" cy="1476375"/>
            <wp:effectExtent l="0" t="0" r="0" b="9525"/>
            <wp:wrapTight wrapText="bothSides">
              <wp:wrapPolygon edited="0">
                <wp:start x="0" y="0"/>
                <wp:lineTo x="0" y="21461"/>
                <wp:lineTo x="21180" y="21461"/>
                <wp:lineTo x="21180" y="0"/>
                <wp:lineTo x="0" y="0"/>
              </wp:wrapPolygon>
            </wp:wrapTight>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9092" r="21086" b="4613"/>
                    <a:stretch/>
                  </pic:blipFill>
                  <pic:spPr bwMode="auto">
                    <a:xfrm>
                      <a:off x="0" y="0"/>
                      <a:ext cx="1437640" cy="1476375"/>
                    </a:xfrm>
                    <a:prstGeom prst="rect">
                      <a:avLst/>
                    </a:prstGeom>
                    <a:noFill/>
                    <a:ln>
                      <a:noFill/>
                    </a:ln>
                    <a:extLst>
                      <a:ext uri="{53640926-AAD7-44D8-BBD7-CCE9431645EC}">
                        <a14:shadowObscured xmlns:a14="http://schemas.microsoft.com/office/drawing/2010/main"/>
                      </a:ext>
                    </a:extLst>
                  </pic:spPr>
                </pic:pic>
              </a:graphicData>
            </a:graphic>
          </wp:anchor>
        </w:drawing>
      </w:r>
    </w:p>
    <w:p w14:paraId="41961D47" w14:textId="77777777" w:rsidR="00E277A3" w:rsidRDefault="00E277A3" w:rsidP="00E277A3">
      <w:pPr>
        <w:rPr>
          <w:rFonts w:ascii="Times New Roman" w:hAnsi="Times New Roman" w:cs="Times New Roman"/>
          <w:sz w:val="18"/>
          <w:szCs w:val="18"/>
        </w:rPr>
      </w:pPr>
    </w:p>
    <w:p w14:paraId="36EE0C41" w14:textId="77777777" w:rsidR="00E277A3" w:rsidRDefault="00E277A3" w:rsidP="00E277A3">
      <w:pPr>
        <w:rPr>
          <w:rFonts w:ascii="Times New Roman" w:hAnsi="Times New Roman" w:cs="Times New Roman"/>
          <w:sz w:val="18"/>
          <w:szCs w:val="18"/>
        </w:rPr>
      </w:pPr>
    </w:p>
    <w:p w14:paraId="6558DCD2" w14:textId="77777777" w:rsidR="00E277A3" w:rsidRDefault="00E277A3" w:rsidP="00E277A3">
      <w:pPr>
        <w:rPr>
          <w:rFonts w:ascii="Times New Roman" w:hAnsi="Times New Roman" w:cs="Times New Roman"/>
          <w:sz w:val="18"/>
          <w:szCs w:val="18"/>
        </w:rPr>
      </w:pPr>
    </w:p>
    <w:p w14:paraId="1D1C61DF" w14:textId="77777777" w:rsidR="00E277A3" w:rsidRDefault="00E277A3" w:rsidP="00E277A3">
      <w:pPr>
        <w:rPr>
          <w:rFonts w:ascii="Times New Roman" w:hAnsi="Times New Roman" w:cs="Times New Roman"/>
          <w:sz w:val="18"/>
          <w:szCs w:val="18"/>
        </w:rPr>
      </w:pPr>
    </w:p>
    <w:p w14:paraId="64E36BF8" w14:textId="77777777" w:rsidR="00E277A3" w:rsidRDefault="00E277A3" w:rsidP="00E277A3">
      <w:pPr>
        <w:rPr>
          <w:rFonts w:ascii="Times New Roman" w:hAnsi="Times New Roman" w:cs="Times New Roman"/>
          <w:sz w:val="18"/>
          <w:szCs w:val="18"/>
        </w:rPr>
      </w:pPr>
    </w:p>
    <w:p w14:paraId="03B1FFA2" w14:textId="77777777" w:rsidR="00E277A3" w:rsidRPr="0022704F"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5EA8AAF6" w14:textId="77777777" w:rsidR="00E277A3" w:rsidRDefault="00E277A3" w:rsidP="00E277A3">
      <w:pPr>
        <w:spacing w:line="360" w:lineRule="auto"/>
        <w:jc w:val="center"/>
        <w:rPr>
          <w:rFonts w:ascii="Times New Roman" w:hAnsi="Times New Roman" w:cs="Times New Roman"/>
          <w:b/>
          <w:sz w:val="24"/>
          <w:szCs w:val="24"/>
        </w:rPr>
      </w:pPr>
    </w:p>
    <w:p w14:paraId="07B399A7" w14:textId="77777777" w:rsidR="00E277A3" w:rsidRDefault="00E277A3" w:rsidP="00E277A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Część 13:</w:t>
      </w:r>
    </w:p>
    <w:p w14:paraId="101A5FEE" w14:textId="77777777" w:rsidR="00E277A3" w:rsidRDefault="00E277A3" w:rsidP="00E277A3">
      <w:pPr>
        <w:jc w:val="both"/>
        <w:rPr>
          <w:rFonts w:ascii="Times New Roman" w:hAnsi="Times New Roman" w:cs="Times New Roman"/>
          <w:sz w:val="24"/>
          <w:szCs w:val="24"/>
        </w:rPr>
      </w:pPr>
      <w:r w:rsidRPr="0022704F">
        <w:rPr>
          <w:rFonts w:ascii="Times New Roman" w:hAnsi="Times New Roman" w:cs="Times New Roman"/>
          <w:b/>
          <w:sz w:val="24"/>
          <w:szCs w:val="24"/>
        </w:rPr>
        <w:t>Półwałek rehabilitacyjny – 1 sztuka</w:t>
      </w:r>
      <w:r w:rsidRPr="0022704F">
        <w:rPr>
          <w:rFonts w:ascii="Times New Roman" w:hAnsi="Times New Roman" w:cs="Times New Roman"/>
          <w:sz w:val="24"/>
          <w:szCs w:val="24"/>
        </w:rPr>
        <w:t xml:space="preserve"> – o wymiarach 50 x 120 cm, wykonany z pianki poliuretanowej o specjalnej twardości (Typ R lub Typ T), pokryty skajem, konstrukcja wałk</w:t>
      </w:r>
      <w:r>
        <w:rPr>
          <w:rFonts w:ascii="Times New Roman" w:hAnsi="Times New Roman" w:cs="Times New Roman"/>
          <w:sz w:val="24"/>
          <w:szCs w:val="24"/>
        </w:rPr>
        <w:t>a</w:t>
      </w:r>
      <w:r w:rsidRPr="0022704F">
        <w:rPr>
          <w:rFonts w:ascii="Times New Roman" w:hAnsi="Times New Roman" w:cs="Times New Roman"/>
          <w:sz w:val="24"/>
          <w:szCs w:val="24"/>
        </w:rPr>
        <w:t xml:space="preserve"> wykonana z r</w:t>
      </w:r>
      <w:r>
        <w:rPr>
          <w:rFonts w:ascii="Times New Roman" w:hAnsi="Times New Roman" w:cs="Times New Roman"/>
          <w:sz w:val="24"/>
          <w:szCs w:val="24"/>
        </w:rPr>
        <w:t>ury tekturowej o grubości 5 mm, ciętej</w:t>
      </w:r>
      <w:r w:rsidRPr="0022704F">
        <w:rPr>
          <w:rFonts w:ascii="Times New Roman" w:hAnsi="Times New Roman" w:cs="Times New Roman"/>
          <w:sz w:val="24"/>
          <w:szCs w:val="24"/>
        </w:rPr>
        <w:t xml:space="preserve"> pod odpowiedni wymiar, wewnątrz znajdują się pierścienie wzmacni</w:t>
      </w:r>
      <w:r>
        <w:rPr>
          <w:rFonts w:ascii="Times New Roman" w:hAnsi="Times New Roman" w:cs="Times New Roman"/>
          <w:sz w:val="24"/>
          <w:szCs w:val="24"/>
        </w:rPr>
        <w:t>ające konstrukcję</w:t>
      </w:r>
      <w:r w:rsidRPr="0022704F">
        <w:rPr>
          <w:rFonts w:ascii="Times New Roman" w:hAnsi="Times New Roman" w:cs="Times New Roman"/>
          <w:sz w:val="24"/>
          <w:szCs w:val="24"/>
        </w:rPr>
        <w:t>, położone skrajnie i w śr</w:t>
      </w:r>
      <w:r>
        <w:rPr>
          <w:rFonts w:ascii="Times New Roman" w:hAnsi="Times New Roman" w:cs="Times New Roman"/>
          <w:sz w:val="24"/>
          <w:szCs w:val="24"/>
        </w:rPr>
        <w:t>odku wałka wykonane z drewna, wyposażone</w:t>
      </w:r>
      <w:r w:rsidRPr="0022704F">
        <w:rPr>
          <w:rFonts w:ascii="Times New Roman" w:hAnsi="Times New Roman" w:cs="Times New Roman"/>
          <w:sz w:val="24"/>
          <w:szCs w:val="24"/>
        </w:rPr>
        <w:t xml:space="preserve"> po obu st</w:t>
      </w:r>
      <w:r>
        <w:rPr>
          <w:rFonts w:ascii="Times New Roman" w:hAnsi="Times New Roman" w:cs="Times New Roman"/>
          <w:sz w:val="24"/>
          <w:szCs w:val="24"/>
        </w:rPr>
        <w:t>ronach w linki polipropylenowe, które umożliwiają</w:t>
      </w:r>
      <w:r w:rsidRPr="0022704F">
        <w:rPr>
          <w:rFonts w:ascii="Times New Roman" w:hAnsi="Times New Roman" w:cs="Times New Roman"/>
          <w:sz w:val="24"/>
          <w:szCs w:val="24"/>
        </w:rPr>
        <w:t xml:space="preserve"> ich przenoszenie.</w:t>
      </w:r>
    </w:p>
    <w:p w14:paraId="5EDEF325" w14:textId="77777777" w:rsidR="00E277A3" w:rsidRDefault="00E277A3" w:rsidP="00E277A3">
      <w:pPr>
        <w:rPr>
          <w:rFonts w:ascii="Times New Roman" w:hAnsi="Times New Roman" w:cs="Times New Roman"/>
          <w:b/>
          <w:sz w:val="24"/>
          <w:szCs w:val="24"/>
        </w:rPr>
      </w:pPr>
      <w:r>
        <w:rPr>
          <w:rFonts w:ascii="Times New Roman" w:hAnsi="Times New Roman" w:cs="Times New Roman"/>
          <w:noProof/>
          <w:sz w:val="24"/>
          <w:szCs w:val="24"/>
          <w:lang w:eastAsia="pl-PL"/>
        </w:rPr>
        <w:drawing>
          <wp:anchor distT="0" distB="0" distL="114300" distR="114300" simplePos="0" relativeHeight="251694080" behindDoc="1" locked="0" layoutInCell="1" allowOverlap="1" wp14:anchorId="094A45F5" wp14:editId="4293D030">
            <wp:simplePos x="0" y="0"/>
            <wp:positionH relativeFrom="margin">
              <wp:align>center</wp:align>
            </wp:positionH>
            <wp:positionV relativeFrom="paragraph">
              <wp:posOffset>11430</wp:posOffset>
            </wp:positionV>
            <wp:extent cx="1885950" cy="1257300"/>
            <wp:effectExtent l="0" t="0" r="0" b="0"/>
            <wp:wrapTight wrapText="bothSides">
              <wp:wrapPolygon edited="0">
                <wp:start x="0" y="0"/>
                <wp:lineTo x="0" y="21273"/>
                <wp:lineTo x="21382" y="21273"/>
                <wp:lineTo x="21382" y="0"/>
                <wp:lineTo x="0" y="0"/>
              </wp:wrapPolygon>
            </wp:wrapTight>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25">
                      <a:extLst>
                        <a:ext uri="{28A0092B-C50C-407E-A947-70E740481C1C}">
                          <a14:useLocalDpi xmlns:a14="http://schemas.microsoft.com/office/drawing/2010/main" val="0"/>
                        </a:ext>
                      </a:extLst>
                    </a:blip>
                    <a:srcRect t="12627" b="18181"/>
                    <a:stretch/>
                  </pic:blipFill>
                  <pic:spPr bwMode="auto">
                    <a:xfrm>
                      <a:off x="0" y="0"/>
                      <a:ext cx="1885950" cy="1257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A22A96F" w14:textId="77777777" w:rsidR="00E277A3" w:rsidRDefault="00E277A3" w:rsidP="00E277A3">
      <w:pPr>
        <w:rPr>
          <w:rFonts w:ascii="Times New Roman" w:hAnsi="Times New Roman" w:cs="Times New Roman"/>
          <w:sz w:val="18"/>
          <w:szCs w:val="18"/>
        </w:rPr>
      </w:pPr>
    </w:p>
    <w:p w14:paraId="0ECADCBF" w14:textId="77777777" w:rsidR="00E277A3" w:rsidRDefault="00E277A3" w:rsidP="00E277A3">
      <w:pPr>
        <w:rPr>
          <w:rFonts w:ascii="Times New Roman" w:hAnsi="Times New Roman" w:cs="Times New Roman"/>
          <w:sz w:val="18"/>
          <w:szCs w:val="18"/>
        </w:rPr>
      </w:pPr>
    </w:p>
    <w:p w14:paraId="17834190" w14:textId="77777777" w:rsidR="00E277A3" w:rsidRDefault="00E277A3" w:rsidP="00E277A3">
      <w:pPr>
        <w:rPr>
          <w:rFonts w:ascii="Times New Roman" w:hAnsi="Times New Roman" w:cs="Times New Roman"/>
          <w:sz w:val="18"/>
          <w:szCs w:val="18"/>
        </w:rPr>
      </w:pPr>
    </w:p>
    <w:p w14:paraId="2176F14E" w14:textId="77777777" w:rsidR="00E277A3" w:rsidRDefault="00E277A3" w:rsidP="00E277A3">
      <w:pPr>
        <w:rPr>
          <w:rFonts w:ascii="Times New Roman" w:hAnsi="Times New Roman" w:cs="Times New Roman"/>
          <w:sz w:val="18"/>
          <w:szCs w:val="18"/>
        </w:rPr>
      </w:pPr>
    </w:p>
    <w:p w14:paraId="6B13F574" w14:textId="77777777" w:rsidR="00E277A3" w:rsidRDefault="00E277A3" w:rsidP="00E277A3">
      <w:pPr>
        <w:rPr>
          <w:rFonts w:ascii="Times New Roman" w:hAnsi="Times New Roman" w:cs="Times New Roman"/>
          <w:b/>
          <w:sz w:val="24"/>
          <w:szCs w:val="24"/>
        </w:rPr>
      </w:pPr>
      <w:r w:rsidRPr="00344650">
        <w:rPr>
          <w:rFonts w:ascii="Times New Roman" w:hAnsi="Times New Roman" w:cs="Times New Roman"/>
          <w:sz w:val="18"/>
          <w:szCs w:val="18"/>
        </w:rPr>
        <w:t>Zdjęcie poglądowe obrazujące przykładowy produkt zamawiany zgodnie z opisem</w:t>
      </w:r>
    </w:p>
    <w:p w14:paraId="77BC6537" w14:textId="77777777" w:rsidR="00E277A3" w:rsidRDefault="00E277A3" w:rsidP="00E277A3">
      <w:pPr>
        <w:jc w:val="center"/>
        <w:rPr>
          <w:rFonts w:ascii="Times New Roman" w:hAnsi="Times New Roman" w:cs="Times New Roman"/>
          <w:b/>
          <w:sz w:val="24"/>
          <w:szCs w:val="24"/>
        </w:rPr>
      </w:pPr>
    </w:p>
    <w:p w14:paraId="1183D569" w14:textId="77777777" w:rsidR="00E277A3" w:rsidRDefault="00E277A3" w:rsidP="00E277A3">
      <w:pPr>
        <w:jc w:val="center"/>
        <w:rPr>
          <w:rFonts w:ascii="Times New Roman" w:hAnsi="Times New Roman" w:cs="Times New Roman"/>
          <w:b/>
          <w:sz w:val="24"/>
          <w:szCs w:val="24"/>
        </w:rPr>
      </w:pPr>
      <w:r>
        <w:rPr>
          <w:rFonts w:ascii="Times New Roman" w:hAnsi="Times New Roman" w:cs="Times New Roman"/>
          <w:b/>
          <w:sz w:val="24"/>
          <w:szCs w:val="24"/>
        </w:rPr>
        <w:t>Część 14</w:t>
      </w:r>
      <w:r w:rsidRPr="00EA0984">
        <w:rPr>
          <w:rFonts w:ascii="Times New Roman" w:hAnsi="Times New Roman" w:cs="Times New Roman"/>
          <w:b/>
          <w:sz w:val="24"/>
          <w:szCs w:val="24"/>
        </w:rPr>
        <w:t>:</w:t>
      </w:r>
    </w:p>
    <w:p w14:paraId="099EDC50" w14:textId="77777777" w:rsidR="00E277A3" w:rsidRPr="00EA0984" w:rsidRDefault="00E277A3" w:rsidP="00E277A3">
      <w:pPr>
        <w:jc w:val="both"/>
        <w:rPr>
          <w:rFonts w:ascii="Times New Roman" w:hAnsi="Times New Roman" w:cs="Times New Roman"/>
          <w:sz w:val="24"/>
          <w:szCs w:val="24"/>
        </w:rPr>
      </w:pPr>
      <w:r w:rsidRPr="00EA0984">
        <w:rPr>
          <w:rFonts w:ascii="Times New Roman" w:hAnsi="Times New Roman" w:cs="Times New Roman"/>
          <w:b/>
          <w:sz w:val="24"/>
          <w:szCs w:val="24"/>
        </w:rPr>
        <w:t>Wałek rehabilitacyjny – 1 sztuka</w:t>
      </w:r>
      <w:r w:rsidRPr="00EA0984">
        <w:rPr>
          <w:rFonts w:ascii="Times New Roman" w:hAnsi="Times New Roman" w:cs="Times New Roman"/>
          <w:sz w:val="24"/>
          <w:szCs w:val="24"/>
        </w:rPr>
        <w:t xml:space="preserve"> – </w:t>
      </w:r>
      <w:r w:rsidRPr="00FB339C">
        <w:rPr>
          <w:rFonts w:ascii="Times New Roman" w:hAnsi="Times New Roman" w:cs="Times New Roman"/>
          <w:sz w:val="24"/>
          <w:szCs w:val="24"/>
        </w:rPr>
        <w:t>o wymiarach 50 x 120 cm</w:t>
      </w:r>
      <w:r w:rsidRPr="00EA0984">
        <w:rPr>
          <w:rFonts w:ascii="Times New Roman" w:hAnsi="Times New Roman" w:cs="Times New Roman"/>
          <w:sz w:val="24"/>
          <w:szCs w:val="24"/>
        </w:rPr>
        <w:t>, wykonany z pianki poliur</w:t>
      </w:r>
      <w:r>
        <w:rPr>
          <w:rFonts w:ascii="Times New Roman" w:hAnsi="Times New Roman" w:cs="Times New Roman"/>
          <w:sz w:val="24"/>
          <w:szCs w:val="24"/>
        </w:rPr>
        <w:t>etanowej o specjalnej twardości</w:t>
      </w:r>
      <w:r w:rsidRPr="00EA0984">
        <w:rPr>
          <w:rFonts w:ascii="Times New Roman" w:hAnsi="Times New Roman" w:cs="Times New Roman"/>
          <w:sz w:val="24"/>
          <w:szCs w:val="24"/>
        </w:rPr>
        <w:t xml:space="preserve"> (Typ R lub Typ T), pok</w:t>
      </w:r>
      <w:r>
        <w:rPr>
          <w:rFonts w:ascii="Times New Roman" w:hAnsi="Times New Roman" w:cs="Times New Roman"/>
          <w:sz w:val="24"/>
          <w:szCs w:val="24"/>
        </w:rPr>
        <w:t xml:space="preserve">ryty skajem, konstrukcja wałka </w:t>
      </w:r>
      <w:r w:rsidRPr="00EA0984">
        <w:rPr>
          <w:rFonts w:ascii="Times New Roman" w:hAnsi="Times New Roman" w:cs="Times New Roman"/>
          <w:sz w:val="24"/>
          <w:szCs w:val="24"/>
        </w:rPr>
        <w:t>wykonana z r</w:t>
      </w:r>
      <w:r>
        <w:rPr>
          <w:rFonts w:ascii="Times New Roman" w:hAnsi="Times New Roman" w:cs="Times New Roman"/>
          <w:sz w:val="24"/>
          <w:szCs w:val="24"/>
        </w:rPr>
        <w:t>ury tekturowej o grubości 5 mm, ciętej</w:t>
      </w:r>
      <w:r w:rsidRPr="00EA0984">
        <w:rPr>
          <w:rFonts w:ascii="Times New Roman" w:hAnsi="Times New Roman" w:cs="Times New Roman"/>
          <w:sz w:val="24"/>
          <w:szCs w:val="24"/>
        </w:rPr>
        <w:t xml:space="preserve"> pod odpowiedni wymiar, wewnątrz znajdu</w:t>
      </w:r>
      <w:r>
        <w:rPr>
          <w:rFonts w:ascii="Times New Roman" w:hAnsi="Times New Roman" w:cs="Times New Roman"/>
          <w:sz w:val="24"/>
          <w:szCs w:val="24"/>
        </w:rPr>
        <w:t>ją się pierścienie wzmacniające</w:t>
      </w:r>
      <w:r w:rsidRPr="00EA0984">
        <w:rPr>
          <w:rFonts w:ascii="Times New Roman" w:hAnsi="Times New Roman" w:cs="Times New Roman"/>
          <w:sz w:val="24"/>
          <w:szCs w:val="24"/>
        </w:rPr>
        <w:t xml:space="preserve"> konstrukcję, położone skrajnie i w ś</w:t>
      </w:r>
      <w:r>
        <w:rPr>
          <w:rFonts w:ascii="Times New Roman" w:hAnsi="Times New Roman" w:cs="Times New Roman"/>
          <w:sz w:val="24"/>
          <w:szCs w:val="24"/>
        </w:rPr>
        <w:t>rodku wałka wykonane z drewna, wyposażone</w:t>
      </w:r>
      <w:r w:rsidRPr="00EA0984">
        <w:rPr>
          <w:rFonts w:ascii="Times New Roman" w:hAnsi="Times New Roman" w:cs="Times New Roman"/>
          <w:sz w:val="24"/>
          <w:szCs w:val="24"/>
        </w:rPr>
        <w:t xml:space="preserve"> po obu str</w:t>
      </w:r>
      <w:r>
        <w:rPr>
          <w:rFonts w:ascii="Times New Roman" w:hAnsi="Times New Roman" w:cs="Times New Roman"/>
          <w:sz w:val="24"/>
          <w:szCs w:val="24"/>
        </w:rPr>
        <w:t xml:space="preserve">onach w linki polipropylenowe, które umożliwiają </w:t>
      </w:r>
      <w:r w:rsidRPr="00EA0984">
        <w:rPr>
          <w:rFonts w:ascii="Times New Roman" w:hAnsi="Times New Roman" w:cs="Times New Roman"/>
          <w:sz w:val="24"/>
          <w:szCs w:val="24"/>
        </w:rPr>
        <w:t>ich przenoszenie.</w:t>
      </w:r>
    </w:p>
    <w:p w14:paraId="2E76A143" w14:textId="77777777" w:rsidR="00E277A3" w:rsidRDefault="00E277A3" w:rsidP="00E277A3">
      <w:pPr>
        <w:rPr>
          <w:rFonts w:ascii="Times New Roman" w:hAnsi="Times New Roman" w:cs="Times New Roman"/>
          <w:b/>
          <w:sz w:val="24"/>
          <w:szCs w:val="24"/>
        </w:rPr>
      </w:pPr>
      <w:r>
        <w:rPr>
          <w:rFonts w:ascii="Times New Roman" w:hAnsi="Times New Roman" w:cs="Times New Roman"/>
          <w:b/>
          <w:noProof/>
          <w:sz w:val="24"/>
          <w:szCs w:val="24"/>
          <w:lang w:eastAsia="pl-PL"/>
        </w:rPr>
        <w:drawing>
          <wp:anchor distT="0" distB="0" distL="114300" distR="114300" simplePos="0" relativeHeight="251695104" behindDoc="1" locked="0" layoutInCell="1" allowOverlap="1" wp14:anchorId="6B07A6C3" wp14:editId="1F95713E">
            <wp:simplePos x="0" y="0"/>
            <wp:positionH relativeFrom="column">
              <wp:posOffset>2205355</wp:posOffset>
            </wp:positionH>
            <wp:positionV relativeFrom="paragraph">
              <wp:posOffset>103505</wp:posOffset>
            </wp:positionV>
            <wp:extent cx="1352550" cy="1633855"/>
            <wp:effectExtent l="0" t="0" r="0" b="4445"/>
            <wp:wrapTight wrapText="bothSides">
              <wp:wrapPolygon edited="0">
                <wp:start x="0" y="0"/>
                <wp:lineTo x="0" y="21407"/>
                <wp:lineTo x="21296" y="21407"/>
                <wp:lineTo x="21296" y="0"/>
                <wp:lineTo x="0" y="0"/>
              </wp:wrapPolygon>
            </wp:wrapTight>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52550" cy="1633855"/>
                    </a:xfrm>
                    <a:prstGeom prst="rect">
                      <a:avLst/>
                    </a:prstGeom>
                    <a:noFill/>
                  </pic:spPr>
                </pic:pic>
              </a:graphicData>
            </a:graphic>
          </wp:anchor>
        </w:drawing>
      </w:r>
    </w:p>
    <w:p w14:paraId="181543A9" w14:textId="77777777" w:rsidR="00E277A3" w:rsidRDefault="00E277A3" w:rsidP="00E277A3">
      <w:pPr>
        <w:rPr>
          <w:rFonts w:ascii="Times New Roman" w:hAnsi="Times New Roman" w:cs="Times New Roman"/>
          <w:sz w:val="18"/>
          <w:szCs w:val="18"/>
        </w:rPr>
      </w:pPr>
    </w:p>
    <w:p w14:paraId="02D16657" w14:textId="77777777" w:rsidR="00E277A3" w:rsidRDefault="00E277A3" w:rsidP="00E277A3">
      <w:pPr>
        <w:rPr>
          <w:rFonts w:ascii="Times New Roman" w:hAnsi="Times New Roman" w:cs="Times New Roman"/>
          <w:sz w:val="18"/>
          <w:szCs w:val="18"/>
        </w:rPr>
      </w:pPr>
    </w:p>
    <w:p w14:paraId="364FD712" w14:textId="77777777" w:rsidR="00E277A3" w:rsidRDefault="00E277A3" w:rsidP="00E277A3">
      <w:pPr>
        <w:rPr>
          <w:rFonts w:ascii="Times New Roman" w:hAnsi="Times New Roman" w:cs="Times New Roman"/>
          <w:sz w:val="18"/>
          <w:szCs w:val="18"/>
        </w:rPr>
      </w:pPr>
    </w:p>
    <w:p w14:paraId="2FFAA19D" w14:textId="77777777" w:rsidR="00E277A3" w:rsidRDefault="00E277A3" w:rsidP="00E277A3">
      <w:pPr>
        <w:rPr>
          <w:rFonts w:ascii="Times New Roman" w:hAnsi="Times New Roman" w:cs="Times New Roman"/>
          <w:sz w:val="18"/>
          <w:szCs w:val="18"/>
        </w:rPr>
      </w:pPr>
    </w:p>
    <w:p w14:paraId="3D16C6DF" w14:textId="77777777" w:rsidR="00E277A3" w:rsidRDefault="00E277A3" w:rsidP="00E277A3">
      <w:pPr>
        <w:rPr>
          <w:rFonts w:ascii="Times New Roman" w:hAnsi="Times New Roman" w:cs="Times New Roman"/>
          <w:sz w:val="18"/>
          <w:szCs w:val="18"/>
        </w:rPr>
      </w:pPr>
    </w:p>
    <w:p w14:paraId="2DD833C0" w14:textId="77777777" w:rsidR="00E277A3" w:rsidRDefault="00E277A3" w:rsidP="00E277A3">
      <w:pPr>
        <w:rPr>
          <w:rFonts w:ascii="Times New Roman" w:hAnsi="Times New Roman" w:cs="Times New Roman"/>
          <w:sz w:val="18"/>
          <w:szCs w:val="18"/>
        </w:rPr>
      </w:pPr>
    </w:p>
    <w:p w14:paraId="5A462550" w14:textId="77777777" w:rsidR="00E277A3"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501262BA" w14:textId="77777777" w:rsidR="00E277A3" w:rsidRPr="009314E8" w:rsidRDefault="00E277A3" w:rsidP="00E277A3">
      <w:pPr>
        <w:rPr>
          <w:rFonts w:ascii="Times New Roman" w:hAnsi="Times New Roman" w:cs="Times New Roman"/>
          <w:sz w:val="24"/>
          <w:szCs w:val="24"/>
        </w:rPr>
      </w:pPr>
    </w:p>
    <w:p w14:paraId="6C624C4A" w14:textId="77777777" w:rsidR="00E277A3" w:rsidRDefault="00E277A3" w:rsidP="00E277A3">
      <w:pPr>
        <w:jc w:val="center"/>
        <w:rPr>
          <w:rFonts w:ascii="Times New Roman" w:hAnsi="Times New Roman" w:cs="Times New Roman"/>
          <w:b/>
          <w:sz w:val="24"/>
          <w:szCs w:val="24"/>
        </w:rPr>
      </w:pPr>
      <w:r>
        <w:rPr>
          <w:rFonts w:ascii="Times New Roman" w:hAnsi="Times New Roman" w:cs="Times New Roman"/>
          <w:b/>
          <w:sz w:val="24"/>
          <w:szCs w:val="24"/>
        </w:rPr>
        <w:t>Część 15</w:t>
      </w:r>
      <w:r w:rsidRPr="009314E8">
        <w:rPr>
          <w:rFonts w:ascii="Times New Roman" w:hAnsi="Times New Roman" w:cs="Times New Roman"/>
          <w:b/>
          <w:sz w:val="24"/>
          <w:szCs w:val="24"/>
        </w:rPr>
        <w:t>:</w:t>
      </w:r>
    </w:p>
    <w:p w14:paraId="1215A11B" w14:textId="77777777" w:rsidR="00E277A3" w:rsidRPr="009314E8" w:rsidRDefault="00E277A3" w:rsidP="00E277A3">
      <w:pPr>
        <w:jc w:val="both"/>
        <w:rPr>
          <w:rFonts w:ascii="Times New Roman" w:hAnsi="Times New Roman" w:cs="Times New Roman"/>
          <w:sz w:val="24"/>
          <w:szCs w:val="24"/>
        </w:rPr>
      </w:pPr>
      <w:r w:rsidRPr="009314E8">
        <w:rPr>
          <w:rFonts w:ascii="Times New Roman" w:hAnsi="Times New Roman" w:cs="Times New Roman"/>
          <w:b/>
          <w:sz w:val="24"/>
          <w:szCs w:val="24"/>
        </w:rPr>
        <w:t>Wałek rehabilitacyjny</w:t>
      </w:r>
      <w:r>
        <w:rPr>
          <w:rFonts w:ascii="Times New Roman" w:hAnsi="Times New Roman" w:cs="Times New Roman"/>
          <w:b/>
          <w:sz w:val="24"/>
          <w:szCs w:val="24"/>
        </w:rPr>
        <w:t xml:space="preserve"> </w:t>
      </w:r>
      <w:r w:rsidRPr="009314E8">
        <w:rPr>
          <w:rFonts w:ascii="Times New Roman" w:hAnsi="Times New Roman" w:cs="Times New Roman"/>
          <w:b/>
          <w:sz w:val="24"/>
          <w:szCs w:val="24"/>
        </w:rPr>
        <w:t>– 1 sztuka</w:t>
      </w:r>
      <w:r>
        <w:rPr>
          <w:rFonts w:ascii="Times New Roman" w:hAnsi="Times New Roman" w:cs="Times New Roman"/>
          <w:b/>
          <w:sz w:val="24"/>
          <w:szCs w:val="24"/>
        </w:rPr>
        <w:t xml:space="preserve"> </w:t>
      </w:r>
      <w:r w:rsidRPr="00FB339C">
        <w:rPr>
          <w:rFonts w:ascii="Times New Roman" w:hAnsi="Times New Roman" w:cs="Times New Roman"/>
          <w:sz w:val="24"/>
          <w:szCs w:val="24"/>
        </w:rPr>
        <w:t>– o wymiarach 25 x 100 cm</w:t>
      </w:r>
      <w:r w:rsidRPr="009314E8">
        <w:rPr>
          <w:rFonts w:ascii="Times New Roman" w:hAnsi="Times New Roman" w:cs="Times New Roman"/>
          <w:sz w:val="24"/>
          <w:szCs w:val="24"/>
        </w:rPr>
        <w:t>, wykonany z pianki poliuretano</w:t>
      </w:r>
      <w:r>
        <w:rPr>
          <w:rFonts w:ascii="Times New Roman" w:hAnsi="Times New Roman" w:cs="Times New Roman"/>
          <w:sz w:val="24"/>
          <w:szCs w:val="24"/>
        </w:rPr>
        <w:t>wej o specjalnej twardości</w:t>
      </w:r>
      <w:r w:rsidRPr="009314E8">
        <w:rPr>
          <w:rFonts w:ascii="Times New Roman" w:hAnsi="Times New Roman" w:cs="Times New Roman"/>
          <w:sz w:val="24"/>
          <w:szCs w:val="24"/>
        </w:rPr>
        <w:t xml:space="preserve"> (Typ R lub Typ T), pok</w:t>
      </w:r>
      <w:r>
        <w:rPr>
          <w:rFonts w:ascii="Times New Roman" w:hAnsi="Times New Roman" w:cs="Times New Roman"/>
          <w:sz w:val="24"/>
          <w:szCs w:val="24"/>
        </w:rPr>
        <w:t xml:space="preserve">ryty skajem, konstrukcja wałka </w:t>
      </w:r>
      <w:r w:rsidRPr="009314E8">
        <w:rPr>
          <w:rFonts w:ascii="Times New Roman" w:hAnsi="Times New Roman" w:cs="Times New Roman"/>
          <w:sz w:val="24"/>
          <w:szCs w:val="24"/>
        </w:rPr>
        <w:t>wykonana z ru</w:t>
      </w:r>
      <w:r>
        <w:rPr>
          <w:rFonts w:ascii="Times New Roman" w:hAnsi="Times New Roman" w:cs="Times New Roman"/>
          <w:sz w:val="24"/>
          <w:szCs w:val="24"/>
        </w:rPr>
        <w:t>ry tekturowej o grubości 5 mm, ciętej</w:t>
      </w:r>
      <w:r w:rsidRPr="009314E8">
        <w:rPr>
          <w:rFonts w:ascii="Times New Roman" w:hAnsi="Times New Roman" w:cs="Times New Roman"/>
          <w:sz w:val="24"/>
          <w:szCs w:val="24"/>
        </w:rPr>
        <w:t xml:space="preserve"> pod odpowiedni wymiar, wewnątrz znajdują się pierśc</w:t>
      </w:r>
      <w:r>
        <w:rPr>
          <w:rFonts w:ascii="Times New Roman" w:hAnsi="Times New Roman" w:cs="Times New Roman"/>
          <w:sz w:val="24"/>
          <w:szCs w:val="24"/>
        </w:rPr>
        <w:t>ienie wzmacniające konstrukcję</w:t>
      </w:r>
      <w:r w:rsidRPr="009314E8">
        <w:rPr>
          <w:rFonts w:ascii="Times New Roman" w:hAnsi="Times New Roman" w:cs="Times New Roman"/>
          <w:sz w:val="24"/>
          <w:szCs w:val="24"/>
        </w:rPr>
        <w:t>, poło</w:t>
      </w:r>
      <w:r>
        <w:rPr>
          <w:rFonts w:ascii="Times New Roman" w:hAnsi="Times New Roman" w:cs="Times New Roman"/>
          <w:sz w:val="24"/>
          <w:szCs w:val="24"/>
        </w:rPr>
        <w:t xml:space="preserve">żone skrajnie i w środku wałka </w:t>
      </w:r>
      <w:r w:rsidRPr="009314E8">
        <w:rPr>
          <w:rFonts w:ascii="Times New Roman" w:hAnsi="Times New Roman" w:cs="Times New Roman"/>
          <w:sz w:val="24"/>
          <w:szCs w:val="24"/>
        </w:rPr>
        <w:t>wykonane</w:t>
      </w:r>
      <w:r>
        <w:rPr>
          <w:rFonts w:ascii="Times New Roman" w:hAnsi="Times New Roman" w:cs="Times New Roman"/>
          <w:sz w:val="24"/>
          <w:szCs w:val="24"/>
        </w:rPr>
        <w:t xml:space="preserve"> z drewna, wyposażone</w:t>
      </w:r>
      <w:r w:rsidRPr="009314E8">
        <w:rPr>
          <w:rFonts w:ascii="Times New Roman" w:hAnsi="Times New Roman" w:cs="Times New Roman"/>
          <w:sz w:val="24"/>
          <w:szCs w:val="24"/>
        </w:rPr>
        <w:t xml:space="preserve"> po obu st</w:t>
      </w:r>
      <w:r>
        <w:rPr>
          <w:rFonts w:ascii="Times New Roman" w:hAnsi="Times New Roman" w:cs="Times New Roman"/>
          <w:sz w:val="24"/>
          <w:szCs w:val="24"/>
        </w:rPr>
        <w:t xml:space="preserve">ronach w linki polipropylenowe, które umożliwiają </w:t>
      </w:r>
      <w:r w:rsidRPr="009314E8">
        <w:rPr>
          <w:rFonts w:ascii="Times New Roman" w:hAnsi="Times New Roman" w:cs="Times New Roman"/>
          <w:sz w:val="24"/>
          <w:szCs w:val="24"/>
        </w:rPr>
        <w:t>ich przenoszenie.</w:t>
      </w:r>
    </w:p>
    <w:p w14:paraId="62D243C6" w14:textId="77777777" w:rsidR="00E277A3" w:rsidRDefault="00E277A3" w:rsidP="00E277A3">
      <w:pPr>
        <w:rPr>
          <w:rFonts w:ascii="Times New Roman" w:hAnsi="Times New Roman" w:cs="Times New Roman"/>
          <w:b/>
          <w:sz w:val="24"/>
          <w:szCs w:val="24"/>
        </w:rPr>
      </w:pPr>
      <w:r>
        <w:rPr>
          <w:rFonts w:ascii="Times New Roman" w:hAnsi="Times New Roman" w:cs="Times New Roman"/>
          <w:b/>
          <w:noProof/>
          <w:sz w:val="24"/>
          <w:szCs w:val="24"/>
          <w:lang w:eastAsia="pl-PL"/>
        </w:rPr>
        <w:lastRenderedPageBreak/>
        <w:drawing>
          <wp:anchor distT="0" distB="0" distL="114300" distR="114300" simplePos="0" relativeHeight="251696128" behindDoc="1" locked="0" layoutInCell="1" allowOverlap="1" wp14:anchorId="432613D7" wp14:editId="26D4016A">
            <wp:simplePos x="0" y="0"/>
            <wp:positionH relativeFrom="column">
              <wp:posOffset>2252980</wp:posOffset>
            </wp:positionH>
            <wp:positionV relativeFrom="paragraph">
              <wp:posOffset>6985</wp:posOffset>
            </wp:positionV>
            <wp:extent cx="1259840" cy="1485900"/>
            <wp:effectExtent l="0" t="0" r="0" b="0"/>
            <wp:wrapTight wrapText="bothSides">
              <wp:wrapPolygon edited="0">
                <wp:start x="0" y="0"/>
                <wp:lineTo x="0" y="21323"/>
                <wp:lineTo x="21230" y="21323"/>
                <wp:lineTo x="21230" y="0"/>
                <wp:lineTo x="0" y="0"/>
              </wp:wrapPolygon>
            </wp:wrapTight>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59840" cy="1485900"/>
                    </a:xfrm>
                    <a:prstGeom prst="rect">
                      <a:avLst/>
                    </a:prstGeom>
                    <a:noFill/>
                  </pic:spPr>
                </pic:pic>
              </a:graphicData>
            </a:graphic>
          </wp:anchor>
        </w:drawing>
      </w:r>
    </w:p>
    <w:p w14:paraId="377F0142" w14:textId="77777777" w:rsidR="00E277A3" w:rsidRDefault="00E277A3" w:rsidP="00E277A3">
      <w:pPr>
        <w:rPr>
          <w:rFonts w:ascii="Times New Roman" w:hAnsi="Times New Roman" w:cs="Times New Roman"/>
          <w:sz w:val="18"/>
          <w:szCs w:val="18"/>
        </w:rPr>
      </w:pPr>
    </w:p>
    <w:p w14:paraId="1E602442" w14:textId="77777777" w:rsidR="00E277A3" w:rsidRDefault="00E277A3" w:rsidP="00E277A3">
      <w:pPr>
        <w:rPr>
          <w:rFonts w:ascii="Times New Roman" w:hAnsi="Times New Roman" w:cs="Times New Roman"/>
          <w:sz w:val="18"/>
          <w:szCs w:val="18"/>
        </w:rPr>
      </w:pPr>
    </w:p>
    <w:p w14:paraId="695BC54D" w14:textId="77777777" w:rsidR="00E277A3" w:rsidRDefault="00E277A3" w:rsidP="00E277A3">
      <w:pPr>
        <w:rPr>
          <w:rFonts w:ascii="Times New Roman" w:hAnsi="Times New Roman" w:cs="Times New Roman"/>
          <w:sz w:val="18"/>
          <w:szCs w:val="18"/>
        </w:rPr>
      </w:pPr>
    </w:p>
    <w:p w14:paraId="00AD0633" w14:textId="77777777" w:rsidR="00E277A3" w:rsidRDefault="00E277A3" w:rsidP="00E277A3">
      <w:pPr>
        <w:rPr>
          <w:rFonts w:ascii="Times New Roman" w:hAnsi="Times New Roman" w:cs="Times New Roman"/>
          <w:sz w:val="18"/>
          <w:szCs w:val="18"/>
        </w:rPr>
      </w:pPr>
    </w:p>
    <w:p w14:paraId="08D3833C" w14:textId="77777777" w:rsidR="00E277A3" w:rsidRDefault="00E277A3" w:rsidP="00E277A3">
      <w:pPr>
        <w:rPr>
          <w:rFonts w:ascii="Times New Roman" w:hAnsi="Times New Roman" w:cs="Times New Roman"/>
          <w:sz w:val="18"/>
          <w:szCs w:val="18"/>
        </w:rPr>
      </w:pPr>
    </w:p>
    <w:p w14:paraId="355E4AD3" w14:textId="77777777" w:rsidR="00E277A3" w:rsidRPr="00F052C5"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7D693E34" w14:textId="77777777" w:rsidR="00E277A3" w:rsidRDefault="00E277A3" w:rsidP="00E277A3">
      <w:pPr>
        <w:jc w:val="center"/>
        <w:rPr>
          <w:rFonts w:ascii="Times New Roman" w:hAnsi="Times New Roman" w:cs="Times New Roman"/>
          <w:b/>
          <w:sz w:val="24"/>
          <w:szCs w:val="24"/>
        </w:rPr>
      </w:pPr>
    </w:p>
    <w:p w14:paraId="49844644" w14:textId="77777777" w:rsidR="00E277A3" w:rsidRDefault="00E277A3" w:rsidP="00E277A3">
      <w:pPr>
        <w:jc w:val="center"/>
        <w:rPr>
          <w:rFonts w:ascii="Times New Roman" w:hAnsi="Times New Roman" w:cs="Times New Roman"/>
          <w:b/>
          <w:sz w:val="24"/>
          <w:szCs w:val="24"/>
        </w:rPr>
      </w:pPr>
      <w:r>
        <w:rPr>
          <w:rFonts w:ascii="Times New Roman" w:hAnsi="Times New Roman" w:cs="Times New Roman"/>
          <w:b/>
          <w:sz w:val="24"/>
          <w:szCs w:val="24"/>
        </w:rPr>
        <w:t>Część 16:</w:t>
      </w:r>
    </w:p>
    <w:p w14:paraId="72887A30" w14:textId="77777777" w:rsidR="00E277A3" w:rsidRPr="00F979B2" w:rsidRDefault="00E277A3" w:rsidP="00E277A3">
      <w:pPr>
        <w:jc w:val="both"/>
        <w:rPr>
          <w:rFonts w:ascii="Times New Roman" w:hAnsi="Times New Roman" w:cs="Times New Roman"/>
          <w:b/>
          <w:sz w:val="24"/>
          <w:szCs w:val="24"/>
        </w:rPr>
      </w:pPr>
      <w:r w:rsidRPr="00F979B2">
        <w:rPr>
          <w:rFonts w:ascii="Times New Roman" w:hAnsi="Times New Roman" w:cs="Times New Roman"/>
          <w:b/>
          <w:sz w:val="24"/>
          <w:szCs w:val="24"/>
        </w:rPr>
        <w:t>Sprzęt dociążający:</w:t>
      </w:r>
    </w:p>
    <w:p w14:paraId="78C47B52" w14:textId="77777777" w:rsidR="00E277A3" w:rsidRPr="00F979B2" w:rsidRDefault="00E277A3" w:rsidP="00E277A3">
      <w:pPr>
        <w:numPr>
          <w:ilvl w:val="0"/>
          <w:numId w:val="37"/>
        </w:numPr>
        <w:spacing w:line="276" w:lineRule="auto"/>
        <w:contextualSpacing/>
        <w:jc w:val="both"/>
        <w:rPr>
          <w:rFonts w:ascii="Times New Roman" w:hAnsi="Times New Roman" w:cs="Times New Roman"/>
          <w:sz w:val="24"/>
          <w:szCs w:val="24"/>
        </w:rPr>
      </w:pPr>
      <w:r>
        <w:rPr>
          <w:rFonts w:ascii="Times New Roman" w:hAnsi="Times New Roman" w:cs="Times New Roman"/>
          <w:b/>
          <w:sz w:val="24"/>
          <w:szCs w:val="24"/>
        </w:rPr>
        <w:t>kamizelka dociążająca – 1 zestaw</w:t>
      </w:r>
      <w:r w:rsidRPr="00F979B2">
        <w:rPr>
          <w:rFonts w:ascii="Times New Roman" w:hAnsi="Times New Roman" w:cs="Times New Roman"/>
          <w:sz w:val="24"/>
          <w:szCs w:val="24"/>
        </w:rPr>
        <w:t xml:space="preserve"> - </w:t>
      </w:r>
      <w:r w:rsidRPr="00D41355">
        <w:rPr>
          <w:rFonts w:ascii="Times New Roman" w:hAnsi="Times New Roman" w:cs="Times New Roman"/>
          <w:sz w:val="24"/>
          <w:szCs w:val="24"/>
        </w:rPr>
        <w:t>kamizelka z wewnętrznymi kieszeniami, w których umieszczane są obciążniki</w:t>
      </w:r>
      <w:r>
        <w:rPr>
          <w:rFonts w:ascii="Times New Roman" w:hAnsi="Times New Roman" w:cs="Times New Roman"/>
          <w:sz w:val="24"/>
          <w:szCs w:val="24"/>
        </w:rPr>
        <w:t xml:space="preserve">, rodzaj obciążenia: </w:t>
      </w:r>
      <w:r w:rsidRPr="004338E7">
        <w:rPr>
          <w:rFonts w:ascii="Times New Roman" w:hAnsi="Times New Roman" w:cs="Times New Roman"/>
          <w:sz w:val="24"/>
          <w:szCs w:val="24"/>
        </w:rPr>
        <w:t>płócienne woreczki z wypełnieniem mineralnym</w:t>
      </w:r>
      <w:r>
        <w:rPr>
          <w:rFonts w:ascii="Times New Roman" w:hAnsi="Times New Roman" w:cs="Times New Roman"/>
          <w:sz w:val="24"/>
          <w:szCs w:val="24"/>
        </w:rPr>
        <w:t xml:space="preserve"> o masie 100 gramów, obciążenie: </w:t>
      </w:r>
      <w:r w:rsidRPr="004338E7">
        <w:rPr>
          <w:rFonts w:ascii="Times New Roman" w:hAnsi="Times New Roman" w:cs="Times New Roman"/>
          <w:sz w:val="24"/>
          <w:szCs w:val="24"/>
        </w:rPr>
        <w:t>1,6 kg (16 woreczków)</w:t>
      </w:r>
      <w:r>
        <w:rPr>
          <w:rFonts w:ascii="Times New Roman" w:hAnsi="Times New Roman" w:cs="Times New Roman"/>
          <w:sz w:val="24"/>
          <w:szCs w:val="24"/>
        </w:rPr>
        <w:t>, posiadająca regulację pasa – paski ze sprzączkami, zapinana na suwak,</w:t>
      </w:r>
      <w:r w:rsidRPr="004338E7">
        <w:rPr>
          <w:rFonts w:ascii="Times New Roman" w:hAnsi="Times New Roman" w:cs="Times New Roman"/>
          <w:sz w:val="24"/>
          <w:szCs w:val="24"/>
        </w:rPr>
        <w:t xml:space="preserve"> </w:t>
      </w:r>
      <w:r w:rsidRPr="00F979B2">
        <w:rPr>
          <w:rFonts w:ascii="Times New Roman" w:hAnsi="Times New Roman" w:cs="Times New Roman"/>
          <w:sz w:val="24"/>
          <w:szCs w:val="24"/>
        </w:rPr>
        <w:t xml:space="preserve">rozmiar L, </w:t>
      </w:r>
      <w:r>
        <w:rPr>
          <w:rFonts w:ascii="Times New Roman" w:hAnsi="Times New Roman" w:cs="Times New Roman"/>
          <w:sz w:val="24"/>
          <w:szCs w:val="24"/>
        </w:rPr>
        <w:t>przeznaczona dla osób o wzroście:</w:t>
      </w:r>
      <w:r w:rsidRPr="00F979B2">
        <w:rPr>
          <w:rFonts w:ascii="Times New Roman" w:hAnsi="Times New Roman" w:cs="Times New Roman"/>
          <w:sz w:val="24"/>
          <w:szCs w:val="24"/>
        </w:rPr>
        <w:t xml:space="preserve"> 140-155 cm, </w:t>
      </w:r>
      <w:r>
        <w:rPr>
          <w:rFonts w:ascii="Times New Roman" w:hAnsi="Times New Roman" w:cs="Times New Roman"/>
          <w:sz w:val="24"/>
          <w:szCs w:val="24"/>
        </w:rPr>
        <w:t>o obwodzie</w:t>
      </w:r>
      <w:r w:rsidRPr="00F979B2">
        <w:rPr>
          <w:rFonts w:ascii="Times New Roman" w:hAnsi="Times New Roman" w:cs="Times New Roman"/>
          <w:sz w:val="24"/>
          <w:szCs w:val="24"/>
        </w:rPr>
        <w:t xml:space="preserve"> klatki piersiowej 70 cm, </w:t>
      </w:r>
      <w:r>
        <w:rPr>
          <w:rFonts w:ascii="Times New Roman" w:hAnsi="Times New Roman" w:cs="Times New Roman"/>
          <w:sz w:val="24"/>
          <w:szCs w:val="24"/>
        </w:rPr>
        <w:t>o obwodzie</w:t>
      </w:r>
      <w:r w:rsidRPr="00F979B2">
        <w:rPr>
          <w:rFonts w:ascii="Times New Roman" w:hAnsi="Times New Roman" w:cs="Times New Roman"/>
          <w:sz w:val="24"/>
          <w:szCs w:val="24"/>
        </w:rPr>
        <w:t xml:space="preserve"> pasa – 70</w:t>
      </w:r>
      <w:r>
        <w:rPr>
          <w:rFonts w:ascii="Times New Roman" w:hAnsi="Times New Roman" w:cs="Times New Roman"/>
          <w:sz w:val="24"/>
          <w:szCs w:val="24"/>
        </w:rPr>
        <w:t xml:space="preserve"> </w:t>
      </w:r>
      <w:r w:rsidRPr="00F979B2">
        <w:rPr>
          <w:rFonts w:ascii="Times New Roman" w:hAnsi="Times New Roman" w:cs="Times New Roman"/>
          <w:sz w:val="24"/>
          <w:szCs w:val="24"/>
        </w:rPr>
        <w:t>cm,</w:t>
      </w:r>
      <w:r w:rsidRPr="00F979B2">
        <w:t xml:space="preserve"> </w:t>
      </w:r>
      <w:r w:rsidRPr="004338E7">
        <w:rPr>
          <w:rFonts w:ascii="Times New Roman" w:hAnsi="Times New Roman" w:cs="Times New Roman"/>
          <w:sz w:val="24"/>
          <w:szCs w:val="24"/>
        </w:rPr>
        <w:t>wykonana z bawełny</w:t>
      </w:r>
      <w:r>
        <w:rPr>
          <w:rFonts w:ascii="Times New Roman" w:hAnsi="Times New Roman" w:cs="Times New Roman"/>
          <w:sz w:val="24"/>
          <w:szCs w:val="24"/>
        </w:rPr>
        <w:t>, zestaw powinien zawierać kamizelkę oraz 16 woreczków obciążeniowych.</w:t>
      </w:r>
    </w:p>
    <w:p w14:paraId="24BBEA9B" w14:textId="77777777" w:rsidR="00E277A3" w:rsidRPr="00F979B2" w:rsidRDefault="00E277A3" w:rsidP="00E277A3">
      <w:pPr>
        <w:contextualSpacing/>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97152" behindDoc="1" locked="0" layoutInCell="1" allowOverlap="1" wp14:anchorId="2E46FEF9" wp14:editId="74B06A86">
            <wp:simplePos x="0" y="0"/>
            <wp:positionH relativeFrom="column">
              <wp:posOffset>1995805</wp:posOffset>
            </wp:positionH>
            <wp:positionV relativeFrom="paragraph">
              <wp:posOffset>11430</wp:posOffset>
            </wp:positionV>
            <wp:extent cx="1762125" cy="923925"/>
            <wp:effectExtent l="0" t="0" r="9525" b="9525"/>
            <wp:wrapTight wrapText="bothSides">
              <wp:wrapPolygon edited="0">
                <wp:start x="0" y="0"/>
                <wp:lineTo x="0" y="21377"/>
                <wp:lineTo x="21483" y="21377"/>
                <wp:lineTo x="21483" y="0"/>
                <wp:lineTo x="0" y="0"/>
              </wp:wrapPolygon>
            </wp:wrapTight>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27">
                      <a:extLst>
                        <a:ext uri="{28A0092B-C50C-407E-A947-70E740481C1C}">
                          <a14:useLocalDpi xmlns:a14="http://schemas.microsoft.com/office/drawing/2010/main" val="0"/>
                        </a:ext>
                      </a:extLst>
                    </a:blip>
                    <a:srcRect t="29348" b="17935"/>
                    <a:stretch/>
                  </pic:blipFill>
                  <pic:spPr bwMode="auto">
                    <a:xfrm>
                      <a:off x="0" y="0"/>
                      <a:ext cx="1762125" cy="923925"/>
                    </a:xfrm>
                    <a:prstGeom prst="rect">
                      <a:avLst/>
                    </a:prstGeom>
                    <a:noFill/>
                    <a:ln>
                      <a:noFill/>
                    </a:ln>
                    <a:extLst>
                      <a:ext uri="{53640926-AAD7-44D8-BBD7-CCE9431645EC}">
                        <a14:shadowObscured xmlns:a14="http://schemas.microsoft.com/office/drawing/2010/main"/>
                      </a:ext>
                    </a:extLst>
                  </pic:spPr>
                </pic:pic>
              </a:graphicData>
            </a:graphic>
          </wp:anchor>
        </w:drawing>
      </w:r>
    </w:p>
    <w:p w14:paraId="582412DA" w14:textId="77777777" w:rsidR="00E277A3" w:rsidRDefault="00E277A3" w:rsidP="00E277A3">
      <w:pPr>
        <w:rPr>
          <w:rFonts w:ascii="Times New Roman" w:hAnsi="Times New Roman" w:cs="Times New Roman"/>
          <w:b/>
          <w:sz w:val="24"/>
          <w:szCs w:val="24"/>
        </w:rPr>
      </w:pPr>
    </w:p>
    <w:p w14:paraId="7AF4072A" w14:textId="77777777" w:rsidR="00E277A3" w:rsidRDefault="00E277A3" w:rsidP="00E277A3">
      <w:pPr>
        <w:rPr>
          <w:rFonts w:ascii="Times New Roman" w:hAnsi="Times New Roman" w:cs="Times New Roman"/>
          <w:sz w:val="18"/>
          <w:szCs w:val="18"/>
        </w:rPr>
      </w:pPr>
    </w:p>
    <w:p w14:paraId="7EC3CB84" w14:textId="77777777" w:rsidR="00E277A3" w:rsidRDefault="00E277A3" w:rsidP="00E277A3">
      <w:pPr>
        <w:rPr>
          <w:rFonts w:ascii="Times New Roman" w:hAnsi="Times New Roman" w:cs="Times New Roman"/>
          <w:sz w:val="18"/>
          <w:szCs w:val="18"/>
        </w:rPr>
      </w:pPr>
    </w:p>
    <w:p w14:paraId="3863917F" w14:textId="77777777" w:rsidR="00E277A3"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5ED1896E" w14:textId="77777777" w:rsidR="00E277A3" w:rsidRDefault="00E277A3" w:rsidP="00E277A3">
      <w:pPr>
        <w:rPr>
          <w:rFonts w:ascii="Times New Roman" w:hAnsi="Times New Roman" w:cs="Times New Roman"/>
          <w:sz w:val="24"/>
          <w:szCs w:val="24"/>
        </w:rPr>
      </w:pPr>
    </w:p>
    <w:p w14:paraId="27922810" w14:textId="77777777" w:rsidR="00E277A3" w:rsidRPr="00EA00FC" w:rsidRDefault="00E277A3" w:rsidP="00E277A3">
      <w:pPr>
        <w:numPr>
          <w:ilvl w:val="0"/>
          <w:numId w:val="37"/>
        </w:numPr>
        <w:spacing w:line="360" w:lineRule="auto"/>
        <w:contextualSpacing/>
        <w:jc w:val="both"/>
        <w:rPr>
          <w:rFonts w:ascii="Times New Roman" w:hAnsi="Times New Roman" w:cs="Times New Roman"/>
          <w:color w:val="000000" w:themeColor="text1"/>
          <w:sz w:val="24"/>
          <w:szCs w:val="24"/>
        </w:rPr>
      </w:pPr>
      <w:r w:rsidRPr="00EA00FC">
        <w:rPr>
          <w:rFonts w:ascii="Times New Roman" w:hAnsi="Times New Roman" w:cs="Times New Roman"/>
          <w:b/>
          <w:sz w:val="24"/>
          <w:szCs w:val="24"/>
        </w:rPr>
        <w:t>worek dociążający – 1 sztuka</w:t>
      </w:r>
      <w:r>
        <w:rPr>
          <w:rFonts w:ascii="Times New Roman" w:hAnsi="Times New Roman" w:cs="Times New Roman"/>
          <w:sz w:val="24"/>
          <w:szCs w:val="24"/>
        </w:rPr>
        <w:t xml:space="preserve"> – worek z </w:t>
      </w:r>
      <w:r>
        <w:rPr>
          <w:rFonts w:ascii="Times New Roman" w:hAnsi="Times New Roman" w:cs="Times New Roman"/>
          <w:color w:val="000000" w:themeColor="text1"/>
          <w:sz w:val="24"/>
          <w:szCs w:val="24"/>
        </w:rPr>
        <w:t>kapturem, typu "Duszek", rozmiar M, o długości 140 cm, o szerokości 71 cm, wykonany z elastycznej tkaniny syntetycznej.</w:t>
      </w:r>
    </w:p>
    <w:p w14:paraId="2D17C541" w14:textId="77777777" w:rsidR="00E277A3" w:rsidRDefault="00E277A3" w:rsidP="00E277A3">
      <w:pPr>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98176" behindDoc="1" locked="0" layoutInCell="1" allowOverlap="1" wp14:anchorId="2EF38F3E" wp14:editId="50CAFB0A">
            <wp:simplePos x="0" y="0"/>
            <wp:positionH relativeFrom="column">
              <wp:posOffset>2117090</wp:posOffset>
            </wp:positionH>
            <wp:positionV relativeFrom="paragraph">
              <wp:posOffset>12065</wp:posOffset>
            </wp:positionV>
            <wp:extent cx="1537335" cy="1902460"/>
            <wp:effectExtent l="0" t="0" r="5715" b="2540"/>
            <wp:wrapTight wrapText="bothSides">
              <wp:wrapPolygon edited="0">
                <wp:start x="0" y="0"/>
                <wp:lineTo x="0" y="21413"/>
                <wp:lineTo x="21413" y="21413"/>
                <wp:lineTo x="21413" y="0"/>
                <wp:lineTo x="0" y="0"/>
              </wp:wrapPolygon>
            </wp:wrapTight>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37335" cy="1902460"/>
                    </a:xfrm>
                    <a:prstGeom prst="rect">
                      <a:avLst/>
                    </a:prstGeom>
                    <a:noFill/>
                  </pic:spPr>
                </pic:pic>
              </a:graphicData>
            </a:graphic>
          </wp:anchor>
        </w:drawing>
      </w:r>
    </w:p>
    <w:p w14:paraId="03F7277B" w14:textId="77777777" w:rsidR="00E277A3" w:rsidRDefault="00E277A3" w:rsidP="00E277A3">
      <w:pPr>
        <w:rPr>
          <w:rFonts w:ascii="Times New Roman" w:hAnsi="Times New Roman" w:cs="Times New Roman"/>
          <w:sz w:val="18"/>
          <w:szCs w:val="18"/>
        </w:rPr>
      </w:pPr>
    </w:p>
    <w:p w14:paraId="3BB25D7F" w14:textId="77777777" w:rsidR="00E277A3" w:rsidRDefault="00E277A3" w:rsidP="00E277A3">
      <w:pPr>
        <w:rPr>
          <w:rFonts w:ascii="Times New Roman" w:hAnsi="Times New Roman" w:cs="Times New Roman"/>
          <w:sz w:val="18"/>
          <w:szCs w:val="18"/>
        </w:rPr>
      </w:pPr>
    </w:p>
    <w:p w14:paraId="44B99360" w14:textId="77777777" w:rsidR="00E277A3" w:rsidRDefault="00E277A3" w:rsidP="00E277A3">
      <w:pPr>
        <w:rPr>
          <w:rFonts w:ascii="Times New Roman" w:hAnsi="Times New Roman" w:cs="Times New Roman"/>
          <w:sz w:val="18"/>
          <w:szCs w:val="18"/>
        </w:rPr>
      </w:pPr>
    </w:p>
    <w:p w14:paraId="1E57933B" w14:textId="77777777" w:rsidR="00E277A3" w:rsidRDefault="00E277A3" w:rsidP="00E277A3">
      <w:pPr>
        <w:rPr>
          <w:rFonts w:ascii="Times New Roman" w:hAnsi="Times New Roman" w:cs="Times New Roman"/>
          <w:sz w:val="18"/>
          <w:szCs w:val="18"/>
        </w:rPr>
      </w:pPr>
    </w:p>
    <w:p w14:paraId="20B8119B" w14:textId="77777777" w:rsidR="00E277A3" w:rsidRDefault="00E277A3" w:rsidP="00E277A3">
      <w:pPr>
        <w:rPr>
          <w:rFonts w:ascii="Times New Roman" w:hAnsi="Times New Roman" w:cs="Times New Roman"/>
          <w:sz w:val="18"/>
          <w:szCs w:val="18"/>
        </w:rPr>
      </w:pPr>
    </w:p>
    <w:p w14:paraId="5088329C" w14:textId="77777777" w:rsidR="00E277A3" w:rsidRDefault="00E277A3" w:rsidP="00E277A3">
      <w:pPr>
        <w:rPr>
          <w:rFonts w:ascii="Times New Roman" w:hAnsi="Times New Roman" w:cs="Times New Roman"/>
          <w:sz w:val="18"/>
          <w:szCs w:val="18"/>
        </w:rPr>
      </w:pPr>
    </w:p>
    <w:p w14:paraId="3BA69D26" w14:textId="77777777" w:rsidR="00E277A3" w:rsidRDefault="00E277A3" w:rsidP="00E277A3">
      <w:pPr>
        <w:rPr>
          <w:rFonts w:ascii="Times New Roman" w:hAnsi="Times New Roman" w:cs="Times New Roman"/>
          <w:sz w:val="18"/>
          <w:szCs w:val="18"/>
        </w:rPr>
      </w:pPr>
    </w:p>
    <w:p w14:paraId="140A7992" w14:textId="77777777" w:rsidR="00E277A3" w:rsidRPr="00B72429"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70E682EB" w14:textId="77777777" w:rsidR="00E277A3" w:rsidRDefault="00E277A3" w:rsidP="00E277A3">
      <w:pPr>
        <w:rPr>
          <w:rFonts w:ascii="Times New Roman" w:hAnsi="Times New Roman" w:cs="Times New Roman"/>
          <w:sz w:val="24"/>
          <w:szCs w:val="24"/>
        </w:rPr>
      </w:pPr>
    </w:p>
    <w:p w14:paraId="56396A01" w14:textId="77777777" w:rsidR="00E277A3" w:rsidRPr="00B72429" w:rsidRDefault="00E277A3" w:rsidP="00E277A3">
      <w:pPr>
        <w:numPr>
          <w:ilvl w:val="0"/>
          <w:numId w:val="37"/>
        </w:numPr>
        <w:spacing w:line="276" w:lineRule="auto"/>
        <w:contextualSpacing/>
        <w:jc w:val="both"/>
        <w:rPr>
          <w:rFonts w:ascii="Times New Roman" w:hAnsi="Times New Roman" w:cs="Times New Roman"/>
          <w:sz w:val="24"/>
          <w:szCs w:val="24"/>
        </w:rPr>
      </w:pPr>
      <w:r w:rsidRPr="00B72429">
        <w:rPr>
          <w:rFonts w:ascii="Times New Roman" w:hAnsi="Times New Roman" w:cs="Times New Roman"/>
          <w:b/>
          <w:sz w:val="24"/>
          <w:szCs w:val="24"/>
        </w:rPr>
        <w:lastRenderedPageBreak/>
        <w:t>kocyk dociążający</w:t>
      </w:r>
      <w:r>
        <w:rPr>
          <w:rFonts w:ascii="Times New Roman" w:hAnsi="Times New Roman" w:cs="Times New Roman"/>
          <w:b/>
          <w:sz w:val="24"/>
          <w:szCs w:val="24"/>
        </w:rPr>
        <w:t xml:space="preserve"> </w:t>
      </w:r>
      <w:r w:rsidRPr="00B72429">
        <w:rPr>
          <w:rFonts w:ascii="Times New Roman" w:hAnsi="Times New Roman" w:cs="Times New Roman"/>
          <w:b/>
          <w:sz w:val="24"/>
          <w:szCs w:val="24"/>
        </w:rPr>
        <w:t>– 1 sztuka</w:t>
      </w:r>
      <w:r w:rsidRPr="00B72429">
        <w:rPr>
          <w:rFonts w:ascii="Times New Roman" w:hAnsi="Times New Roman" w:cs="Times New Roman"/>
          <w:sz w:val="24"/>
          <w:szCs w:val="24"/>
        </w:rPr>
        <w:t xml:space="preserve"> – </w:t>
      </w:r>
      <w:r>
        <w:rPr>
          <w:rFonts w:ascii="Times New Roman" w:hAnsi="Times New Roman" w:cs="Times New Roman"/>
          <w:sz w:val="24"/>
          <w:szCs w:val="24"/>
        </w:rPr>
        <w:t xml:space="preserve">koc </w:t>
      </w:r>
      <w:r w:rsidRPr="00B72429">
        <w:rPr>
          <w:rFonts w:ascii="Times New Roman" w:hAnsi="Times New Roman" w:cs="Times New Roman"/>
          <w:sz w:val="24"/>
          <w:szCs w:val="24"/>
        </w:rPr>
        <w:t>o</w:t>
      </w:r>
      <w:r>
        <w:rPr>
          <w:rFonts w:ascii="Times New Roman" w:hAnsi="Times New Roman" w:cs="Times New Roman"/>
          <w:sz w:val="24"/>
          <w:szCs w:val="24"/>
        </w:rPr>
        <w:t xml:space="preserve"> długości 150 cm, o szerokości 100 cm,</w:t>
      </w:r>
      <w:r w:rsidRPr="00B72429">
        <w:rPr>
          <w:rFonts w:ascii="Times New Roman" w:hAnsi="Times New Roman" w:cs="Times New Roman"/>
          <w:sz w:val="24"/>
          <w:szCs w:val="24"/>
        </w:rPr>
        <w:t xml:space="preserve"> </w:t>
      </w:r>
      <w:r w:rsidRPr="00B72429">
        <w:rPr>
          <w:rFonts w:ascii="Times New Roman" w:hAnsi="Times New Roman" w:cs="Times New Roman"/>
          <w:color w:val="333333"/>
          <w:sz w:val="24"/>
          <w:szCs w:val="24"/>
          <w:shd w:val="clear" w:color="auto" w:fill="FFFFFF"/>
        </w:rPr>
        <w:t xml:space="preserve">o wadze </w:t>
      </w:r>
      <w:r>
        <w:rPr>
          <w:rFonts w:ascii="Times New Roman" w:hAnsi="Times New Roman" w:cs="Times New Roman"/>
          <w:color w:val="333333"/>
          <w:sz w:val="24"/>
          <w:szCs w:val="24"/>
          <w:shd w:val="clear" w:color="auto" w:fill="FFFFFF"/>
        </w:rPr>
        <w:br/>
      </w:r>
      <w:r w:rsidRPr="00B72429">
        <w:rPr>
          <w:rFonts w:ascii="Times New Roman" w:hAnsi="Times New Roman" w:cs="Times New Roman"/>
          <w:color w:val="333333"/>
          <w:sz w:val="24"/>
          <w:szCs w:val="24"/>
          <w:shd w:val="clear" w:color="auto" w:fill="FFFFFF"/>
        </w:rPr>
        <w:t xml:space="preserve">4 kg, wykonany z miękkiej </w:t>
      </w:r>
      <w:r>
        <w:rPr>
          <w:rFonts w:ascii="Times New Roman" w:hAnsi="Times New Roman" w:cs="Times New Roman"/>
          <w:color w:val="333333"/>
          <w:sz w:val="24"/>
          <w:szCs w:val="24"/>
          <w:shd w:val="clear" w:color="auto" w:fill="FFFFFF"/>
        </w:rPr>
        <w:t>tkaniny bawełnianej, dwustronny,</w:t>
      </w:r>
      <w:r w:rsidRPr="00D77B48">
        <w:t xml:space="preserve"> </w:t>
      </w:r>
      <w:r w:rsidRPr="00D77B48">
        <w:rPr>
          <w:rFonts w:ascii="Times New Roman" w:hAnsi="Times New Roman" w:cs="Times New Roman"/>
          <w:color w:val="333333"/>
          <w:sz w:val="24"/>
          <w:szCs w:val="24"/>
          <w:shd w:val="clear" w:color="auto" w:fill="FFFFFF"/>
        </w:rPr>
        <w:t xml:space="preserve">pikowany w kwadraty </w:t>
      </w:r>
      <w:r>
        <w:rPr>
          <w:rFonts w:ascii="Times New Roman" w:hAnsi="Times New Roman" w:cs="Times New Roman"/>
          <w:color w:val="333333"/>
          <w:sz w:val="24"/>
          <w:szCs w:val="24"/>
          <w:shd w:val="clear" w:color="auto" w:fill="FFFFFF"/>
        </w:rPr>
        <w:br/>
      </w:r>
      <w:r w:rsidRPr="00D77B48">
        <w:rPr>
          <w:rFonts w:ascii="Times New Roman" w:hAnsi="Times New Roman" w:cs="Times New Roman"/>
          <w:color w:val="333333"/>
          <w:sz w:val="24"/>
          <w:szCs w:val="24"/>
          <w:shd w:val="clear" w:color="auto" w:fill="FFFFFF"/>
        </w:rPr>
        <w:t>co 10 cm</w:t>
      </w:r>
      <w:r>
        <w:rPr>
          <w:rFonts w:ascii="Times New Roman" w:hAnsi="Times New Roman" w:cs="Times New Roman"/>
          <w:color w:val="333333"/>
          <w:sz w:val="24"/>
          <w:szCs w:val="24"/>
          <w:shd w:val="clear" w:color="auto" w:fill="FFFFFF"/>
        </w:rPr>
        <w:t>, z mineralnym wypełnieniem.</w:t>
      </w:r>
    </w:p>
    <w:p w14:paraId="73A49348" w14:textId="77777777" w:rsidR="00E277A3" w:rsidRDefault="00E277A3" w:rsidP="00E277A3">
      <w:pPr>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99200" behindDoc="1" locked="0" layoutInCell="1" allowOverlap="1" wp14:anchorId="160D8D58" wp14:editId="20F4333A">
            <wp:simplePos x="0" y="0"/>
            <wp:positionH relativeFrom="column">
              <wp:posOffset>1814830</wp:posOffset>
            </wp:positionH>
            <wp:positionV relativeFrom="paragraph">
              <wp:posOffset>13335</wp:posOffset>
            </wp:positionV>
            <wp:extent cx="2121535" cy="1444625"/>
            <wp:effectExtent l="0" t="0" r="0" b="3175"/>
            <wp:wrapTight wrapText="bothSides">
              <wp:wrapPolygon edited="0">
                <wp:start x="0" y="0"/>
                <wp:lineTo x="0" y="21363"/>
                <wp:lineTo x="21335" y="21363"/>
                <wp:lineTo x="21335" y="0"/>
                <wp:lineTo x="0" y="0"/>
              </wp:wrapPolygon>
            </wp:wrapTight>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21535" cy="1444625"/>
                    </a:xfrm>
                    <a:prstGeom prst="rect">
                      <a:avLst/>
                    </a:prstGeom>
                    <a:noFill/>
                  </pic:spPr>
                </pic:pic>
              </a:graphicData>
            </a:graphic>
          </wp:anchor>
        </w:drawing>
      </w:r>
    </w:p>
    <w:p w14:paraId="0BB33914" w14:textId="77777777" w:rsidR="00E277A3" w:rsidRDefault="00E277A3" w:rsidP="00E277A3">
      <w:pPr>
        <w:rPr>
          <w:rFonts w:ascii="Times New Roman" w:hAnsi="Times New Roman" w:cs="Times New Roman"/>
          <w:sz w:val="18"/>
          <w:szCs w:val="18"/>
        </w:rPr>
      </w:pPr>
    </w:p>
    <w:p w14:paraId="75A17AEC" w14:textId="77777777" w:rsidR="00E277A3" w:rsidRDefault="00E277A3" w:rsidP="00E277A3">
      <w:pPr>
        <w:rPr>
          <w:rFonts w:ascii="Times New Roman" w:hAnsi="Times New Roman" w:cs="Times New Roman"/>
          <w:sz w:val="18"/>
          <w:szCs w:val="18"/>
        </w:rPr>
      </w:pPr>
    </w:p>
    <w:p w14:paraId="4EF59496" w14:textId="77777777" w:rsidR="00E277A3" w:rsidRDefault="00E277A3" w:rsidP="00E277A3">
      <w:pPr>
        <w:rPr>
          <w:rFonts w:ascii="Times New Roman" w:hAnsi="Times New Roman" w:cs="Times New Roman"/>
          <w:sz w:val="18"/>
          <w:szCs w:val="18"/>
        </w:rPr>
      </w:pPr>
    </w:p>
    <w:p w14:paraId="3E522B37" w14:textId="77777777" w:rsidR="00E277A3" w:rsidRDefault="00E277A3" w:rsidP="00E277A3">
      <w:pPr>
        <w:rPr>
          <w:rFonts w:ascii="Times New Roman" w:hAnsi="Times New Roman" w:cs="Times New Roman"/>
          <w:sz w:val="18"/>
          <w:szCs w:val="18"/>
        </w:rPr>
      </w:pPr>
    </w:p>
    <w:p w14:paraId="7150A5F5" w14:textId="77777777" w:rsidR="00E277A3" w:rsidRDefault="00E277A3" w:rsidP="00E277A3">
      <w:pPr>
        <w:rPr>
          <w:rFonts w:ascii="Times New Roman" w:hAnsi="Times New Roman" w:cs="Times New Roman"/>
          <w:sz w:val="18"/>
          <w:szCs w:val="18"/>
        </w:rPr>
      </w:pPr>
    </w:p>
    <w:p w14:paraId="3DFBA50F" w14:textId="77777777" w:rsidR="00E277A3" w:rsidRPr="00B72429" w:rsidRDefault="00E277A3" w:rsidP="00E277A3">
      <w:pPr>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2AF12E03" w14:textId="77777777" w:rsidR="00E277A3" w:rsidRDefault="00E277A3" w:rsidP="00E277A3">
      <w:pPr>
        <w:rPr>
          <w:rFonts w:ascii="Times New Roman" w:hAnsi="Times New Roman" w:cs="Times New Roman"/>
          <w:sz w:val="24"/>
          <w:szCs w:val="24"/>
        </w:rPr>
      </w:pPr>
    </w:p>
    <w:p w14:paraId="017EEFAD" w14:textId="77777777" w:rsidR="00E277A3" w:rsidRPr="00B72429" w:rsidRDefault="00E277A3" w:rsidP="00E277A3">
      <w:pPr>
        <w:numPr>
          <w:ilvl w:val="0"/>
          <w:numId w:val="37"/>
        </w:numPr>
        <w:spacing w:line="276" w:lineRule="auto"/>
        <w:contextualSpacing/>
        <w:jc w:val="both"/>
        <w:rPr>
          <w:rFonts w:ascii="Times New Roman" w:hAnsi="Times New Roman" w:cs="Times New Roman"/>
          <w:color w:val="000000" w:themeColor="text1"/>
          <w:sz w:val="24"/>
          <w:szCs w:val="24"/>
        </w:rPr>
      </w:pPr>
      <w:r w:rsidRPr="00B72429">
        <w:rPr>
          <w:rFonts w:ascii="Times New Roman" w:hAnsi="Times New Roman" w:cs="Times New Roman"/>
          <w:b/>
          <w:sz w:val="24"/>
          <w:szCs w:val="24"/>
        </w:rPr>
        <w:t>ob</w:t>
      </w:r>
      <w:r>
        <w:rPr>
          <w:rFonts w:ascii="Times New Roman" w:hAnsi="Times New Roman" w:cs="Times New Roman"/>
          <w:b/>
          <w:sz w:val="24"/>
          <w:szCs w:val="24"/>
        </w:rPr>
        <w:t>ciążniki na ręce/nogi– 1 zestaw</w:t>
      </w:r>
      <w:r w:rsidRPr="00B72429">
        <w:rPr>
          <w:rFonts w:ascii="Times New Roman" w:hAnsi="Times New Roman" w:cs="Times New Roman"/>
          <w:sz w:val="24"/>
          <w:szCs w:val="24"/>
        </w:rPr>
        <w:t xml:space="preserve"> </w:t>
      </w:r>
      <w:r w:rsidRPr="00B7242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obciążniki </w:t>
      </w:r>
      <w:r w:rsidRPr="00B72429">
        <w:rPr>
          <w:rFonts w:ascii="Times New Roman" w:hAnsi="Times New Roman" w:cs="Times New Roman"/>
          <w:bCs/>
          <w:color w:val="000000" w:themeColor="text1"/>
          <w:sz w:val="24"/>
          <w:szCs w:val="24"/>
          <w:shd w:val="clear" w:color="auto" w:fill="FFFFFF"/>
        </w:rPr>
        <w:t>o wadze 0,75</w:t>
      </w:r>
      <w:r>
        <w:rPr>
          <w:rFonts w:ascii="Times New Roman" w:hAnsi="Times New Roman" w:cs="Times New Roman"/>
          <w:bCs/>
          <w:color w:val="000000" w:themeColor="text1"/>
          <w:sz w:val="24"/>
          <w:szCs w:val="24"/>
          <w:shd w:val="clear" w:color="auto" w:fill="FFFFFF"/>
        </w:rPr>
        <w:t xml:space="preserve"> </w:t>
      </w:r>
      <w:r w:rsidRPr="00B72429">
        <w:rPr>
          <w:rFonts w:ascii="Times New Roman" w:hAnsi="Times New Roman" w:cs="Times New Roman"/>
          <w:bCs/>
          <w:color w:val="000000" w:themeColor="text1"/>
          <w:sz w:val="24"/>
          <w:szCs w:val="24"/>
          <w:shd w:val="clear" w:color="auto" w:fill="FFFFFF"/>
        </w:rPr>
        <w:t>kg</w:t>
      </w:r>
      <w:r>
        <w:rPr>
          <w:rFonts w:ascii="Times New Roman" w:hAnsi="Times New Roman" w:cs="Times New Roman"/>
          <w:bCs/>
          <w:color w:val="000000" w:themeColor="text1"/>
          <w:sz w:val="24"/>
          <w:szCs w:val="24"/>
          <w:shd w:val="clear" w:color="auto" w:fill="FFFFFF"/>
        </w:rPr>
        <w:t xml:space="preserve"> każdy</w:t>
      </w:r>
      <w:r w:rsidRPr="00B72429">
        <w:rPr>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zapinane na rzep, posiadające regulowany obwód, wykonane z elastycznej tkaniny syntetycznej neopronowej, zestaw zawiera 2 szt.</w:t>
      </w:r>
    </w:p>
    <w:p w14:paraId="7DBD775E" w14:textId="77777777" w:rsidR="00E277A3" w:rsidRDefault="00E277A3" w:rsidP="00E277A3">
      <w:pPr>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700224" behindDoc="1" locked="0" layoutInCell="1" allowOverlap="1" wp14:anchorId="535DEBC5" wp14:editId="552ACB24">
            <wp:simplePos x="0" y="0"/>
            <wp:positionH relativeFrom="column">
              <wp:posOffset>1510030</wp:posOffset>
            </wp:positionH>
            <wp:positionV relativeFrom="paragraph">
              <wp:posOffset>76835</wp:posOffset>
            </wp:positionV>
            <wp:extent cx="2731135" cy="1901825"/>
            <wp:effectExtent l="0" t="0" r="0" b="3175"/>
            <wp:wrapTight wrapText="bothSides">
              <wp:wrapPolygon edited="0">
                <wp:start x="0" y="0"/>
                <wp:lineTo x="0" y="21420"/>
                <wp:lineTo x="21394" y="21420"/>
                <wp:lineTo x="21394" y="0"/>
                <wp:lineTo x="0" y="0"/>
              </wp:wrapPolygon>
            </wp:wrapTight>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31135" cy="1901825"/>
                    </a:xfrm>
                    <a:prstGeom prst="rect">
                      <a:avLst/>
                    </a:prstGeom>
                    <a:noFill/>
                  </pic:spPr>
                </pic:pic>
              </a:graphicData>
            </a:graphic>
          </wp:anchor>
        </w:drawing>
      </w:r>
    </w:p>
    <w:p w14:paraId="689941D7" w14:textId="77777777" w:rsidR="00E277A3" w:rsidRDefault="00E277A3" w:rsidP="00E277A3">
      <w:pPr>
        <w:tabs>
          <w:tab w:val="left" w:pos="285"/>
        </w:tabs>
        <w:rPr>
          <w:rFonts w:ascii="Times New Roman" w:hAnsi="Times New Roman" w:cs="Times New Roman"/>
          <w:sz w:val="18"/>
          <w:szCs w:val="18"/>
        </w:rPr>
      </w:pPr>
    </w:p>
    <w:p w14:paraId="5A7FC1AD" w14:textId="77777777" w:rsidR="00E277A3" w:rsidRDefault="00E277A3" w:rsidP="00E277A3">
      <w:pPr>
        <w:tabs>
          <w:tab w:val="left" w:pos="285"/>
        </w:tabs>
        <w:rPr>
          <w:rFonts w:ascii="Times New Roman" w:hAnsi="Times New Roman" w:cs="Times New Roman"/>
          <w:sz w:val="18"/>
          <w:szCs w:val="18"/>
        </w:rPr>
      </w:pPr>
    </w:p>
    <w:p w14:paraId="7235EB40" w14:textId="77777777" w:rsidR="00E277A3" w:rsidRDefault="00E277A3" w:rsidP="00E277A3">
      <w:pPr>
        <w:tabs>
          <w:tab w:val="left" w:pos="285"/>
        </w:tabs>
        <w:rPr>
          <w:rFonts w:ascii="Times New Roman" w:hAnsi="Times New Roman" w:cs="Times New Roman"/>
          <w:sz w:val="18"/>
          <w:szCs w:val="18"/>
        </w:rPr>
      </w:pPr>
    </w:p>
    <w:p w14:paraId="198EFB8D" w14:textId="77777777" w:rsidR="00E277A3" w:rsidRDefault="00E277A3" w:rsidP="00E277A3">
      <w:pPr>
        <w:tabs>
          <w:tab w:val="left" w:pos="285"/>
        </w:tabs>
        <w:rPr>
          <w:rFonts w:ascii="Times New Roman" w:hAnsi="Times New Roman" w:cs="Times New Roman"/>
          <w:sz w:val="18"/>
          <w:szCs w:val="18"/>
        </w:rPr>
      </w:pPr>
    </w:p>
    <w:p w14:paraId="1D550918" w14:textId="77777777" w:rsidR="00E277A3" w:rsidRDefault="00E277A3" w:rsidP="00E277A3">
      <w:pPr>
        <w:tabs>
          <w:tab w:val="left" w:pos="285"/>
        </w:tabs>
        <w:rPr>
          <w:ins w:id="0" w:author="awf" w:date="2023-08-07T11:11:00Z"/>
          <w:rFonts w:ascii="Times New Roman" w:hAnsi="Times New Roman" w:cs="Times New Roman"/>
          <w:sz w:val="18"/>
          <w:szCs w:val="18"/>
        </w:rPr>
      </w:pPr>
    </w:p>
    <w:p w14:paraId="4BB6910F" w14:textId="77777777" w:rsidR="00E277A3" w:rsidRDefault="00E277A3" w:rsidP="00E277A3">
      <w:pPr>
        <w:tabs>
          <w:tab w:val="left" w:pos="285"/>
        </w:tabs>
        <w:rPr>
          <w:rFonts w:ascii="Times New Roman" w:hAnsi="Times New Roman" w:cs="Times New Roman"/>
          <w:sz w:val="18"/>
          <w:szCs w:val="18"/>
        </w:rPr>
      </w:pPr>
    </w:p>
    <w:p w14:paraId="624AB263" w14:textId="77777777" w:rsidR="00E277A3" w:rsidRDefault="00E277A3" w:rsidP="00E277A3">
      <w:pPr>
        <w:tabs>
          <w:tab w:val="left" w:pos="285"/>
        </w:tabs>
        <w:rPr>
          <w:rFonts w:ascii="Times New Roman" w:hAnsi="Times New Roman" w:cs="Times New Roman"/>
          <w:sz w:val="18"/>
          <w:szCs w:val="18"/>
        </w:rPr>
      </w:pPr>
    </w:p>
    <w:p w14:paraId="66AA638B" w14:textId="77777777" w:rsidR="00E277A3" w:rsidRDefault="00E277A3" w:rsidP="00E277A3">
      <w:pPr>
        <w:tabs>
          <w:tab w:val="left" w:pos="285"/>
        </w:tabs>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p>
    <w:p w14:paraId="31B9B4B2" w14:textId="77777777" w:rsidR="00E277A3" w:rsidRDefault="00E277A3" w:rsidP="00E277A3">
      <w:pPr>
        <w:tabs>
          <w:tab w:val="left" w:pos="285"/>
        </w:tabs>
        <w:rPr>
          <w:rFonts w:ascii="Times New Roman" w:hAnsi="Times New Roman" w:cs="Times New Roman"/>
          <w:sz w:val="24"/>
          <w:szCs w:val="24"/>
        </w:rPr>
      </w:pPr>
    </w:p>
    <w:p w14:paraId="3C55EB67" w14:textId="77777777" w:rsidR="00E277A3" w:rsidRPr="00DE680D" w:rsidRDefault="00E277A3" w:rsidP="00E277A3">
      <w:pPr>
        <w:numPr>
          <w:ilvl w:val="0"/>
          <w:numId w:val="37"/>
        </w:numPr>
        <w:spacing w:line="276" w:lineRule="auto"/>
        <w:contextualSpacing/>
        <w:jc w:val="both"/>
        <w:rPr>
          <w:rFonts w:ascii="Times New Roman" w:hAnsi="Times New Roman" w:cs="Times New Roman"/>
          <w:color w:val="000000" w:themeColor="text1"/>
          <w:sz w:val="24"/>
          <w:szCs w:val="24"/>
        </w:rPr>
      </w:pPr>
      <w:r w:rsidRPr="001B46FF">
        <w:rPr>
          <w:rFonts w:ascii="Times New Roman" w:hAnsi="Times New Roman" w:cs="Times New Roman"/>
          <w:b/>
          <w:sz w:val="24"/>
          <w:szCs w:val="24"/>
        </w:rPr>
        <w:t>piłka ciężka – 1 sztuka</w:t>
      </w:r>
      <w:r w:rsidRPr="001B46FF">
        <w:rPr>
          <w:rFonts w:ascii="Times New Roman" w:hAnsi="Times New Roman" w:cs="Times New Roman"/>
          <w:sz w:val="24"/>
          <w:szCs w:val="24"/>
        </w:rPr>
        <w:t xml:space="preserve"> – </w:t>
      </w:r>
      <w:r>
        <w:rPr>
          <w:rFonts w:ascii="Times New Roman" w:hAnsi="Times New Roman" w:cs="Times New Roman"/>
          <w:sz w:val="24"/>
          <w:szCs w:val="24"/>
        </w:rPr>
        <w:t xml:space="preserve"> piłka o wadze 1 kg, o średnicy 11</w:t>
      </w:r>
      <w:r w:rsidRPr="001B46FF">
        <w:rPr>
          <w:rFonts w:ascii="Times New Roman" w:hAnsi="Times New Roman" w:cs="Times New Roman"/>
          <w:sz w:val="24"/>
          <w:szCs w:val="24"/>
        </w:rPr>
        <w:t xml:space="preserve"> cm, wykonana </w:t>
      </w:r>
      <w:r w:rsidRPr="001B46FF">
        <w:rPr>
          <w:rFonts w:ascii="Times New Roman" w:hAnsi="Times New Roman" w:cs="Times New Roman"/>
          <w:color w:val="000000" w:themeColor="text1"/>
          <w:sz w:val="24"/>
          <w:szCs w:val="24"/>
        </w:rPr>
        <w:t>z</w:t>
      </w:r>
      <w:r>
        <w:rPr>
          <w:rFonts w:ascii="Times New Roman" w:eastAsia="Times New Roman" w:hAnsi="Times New Roman" w:cs="Times New Roman"/>
          <w:color w:val="000000" w:themeColor="text1"/>
          <w:sz w:val="24"/>
          <w:szCs w:val="24"/>
          <w:lang w:eastAsia="pl-PL"/>
        </w:rPr>
        <w:t xml:space="preserve"> PCV, wypełniona </w:t>
      </w:r>
      <w:r w:rsidRPr="001B46FF">
        <w:rPr>
          <w:rFonts w:ascii="Times New Roman" w:eastAsia="Times New Roman" w:hAnsi="Times New Roman" w:cs="Times New Roman"/>
          <w:color w:val="000000" w:themeColor="text1"/>
          <w:sz w:val="24"/>
          <w:szCs w:val="24"/>
          <w:lang w:eastAsia="pl-PL"/>
        </w:rPr>
        <w:t xml:space="preserve">piaskiem. </w:t>
      </w:r>
    </w:p>
    <w:p w14:paraId="4734A6FC" w14:textId="77777777" w:rsidR="00E277A3" w:rsidRDefault="00E277A3" w:rsidP="00E277A3">
      <w:pPr>
        <w:spacing w:after="0" w:line="360" w:lineRule="auto"/>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701248" behindDoc="1" locked="0" layoutInCell="1" allowOverlap="1" wp14:anchorId="65C01777" wp14:editId="155125F2">
            <wp:simplePos x="0" y="0"/>
            <wp:positionH relativeFrom="column">
              <wp:posOffset>1767205</wp:posOffset>
            </wp:positionH>
            <wp:positionV relativeFrom="paragraph">
              <wp:posOffset>12700</wp:posOffset>
            </wp:positionV>
            <wp:extent cx="2219325" cy="1840865"/>
            <wp:effectExtent l="0" t="0" r="9525" b="6985"/>
            <wp:wrapTight wrapText="bothSides">
              <wp:wrapPolygon edited="0">
                <wp:start x="0" y="0"/>
                <wp:lineTo x="0" y="21458"/>
                <wp:lineTo x="21507" y="21458"/>
                <wp:lineTo x="21507" y="0"/>
                <wp:lineTo x="0" y="0"/>
              </wp:wrapPolygon>
            </wp:wrapTight>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19325" cy="1840865"/>
                    </a:xfrm>
                    <a:prstGeom prst="rect">
                      <a:avLst/>
                    </a:prstGeom>
                    <a:noFill/>
                  </pic:spPr>
                </pic:pic>
              </a:graphicData>
            </a:graphic>
          </wp:anchor>
        </w:drawing>
      </w:r>
    </w:p>
    <w:p w14:paraId="49F6DFD9" w14:textId="77777777" w:rsidR="00E277A3" w:rsidRDefault="00E277A3" w:rsidP="00E277A3">
      <w:pPr>
        <w:spacing w:after="0" w:line="360" w:lineRule="auto"/>
        <w:rPr>
          <w:rFonts w:ascii="Times New Roman" w:hAnsi="Times New Roman" w:cs="Times New Roman"/>
          <w:sz w:val="18"/>
          <w:szCs w:val="18"/>
        </w:rPr>
      </w:pPr>
      <w:bookmarkStart w:id="1" w:name="_GoBack"/>
      <w:bookmarkEnd w:id="1"/>
    </w:p>
    <w:p w14:paraId="1EF65A8E" w14:textId="77777777" w:rsidR="00E277A3" w:rsidRDefault="00E277A3" w:rsidP="00E277A3">
      <w:pPr>
        <w:spacing w:after="0" w:line="360" w:lineRule="auto"/>
        <w:rPr>
          <w:rFonts w:ascii="Times New Roman" w:hAnsi="Times New Roman" w:cs="Times New Roman"/>
          <w:sz w:val="18"/>
          <w:szCs w:val="18"/>
        </w:rPr>
      </w:pPr>
    </w:p>
    <w:p w14:paraId="6BFCC171" w14:textId="77777777" w:rsidR="00E277A3" w:rsidRDefault="00E277A3" w:rsidP="00E277A3">
      <w:pPr>
        <w:spacing w:after="0" w:line="360" w:lineRule="auto"/>
        <w:rPr>
          <w:rFonts w:ascii="Times New Roman" w:hAnsi="Times New Roman" w:cs="Times New Roman"/>
          <w:sz w:val="18"/>
          <w:szCs w:val="18"/>
        </w:rPr>
      </w:pPr>
    </w:p>
    <w:p w14:paraId="5A95ED4E" w14:textId="77777777" w:rsidR="00E277A3" w:rsidRDefault="00E277A3" w:rsidP="00E277A3">
      <w:pPr>
        <w:spacing w:after="0" w:line="360" w:lineRule="auto"/>
        <w:rPr>
          <w:rFonts w:ascii="Times New Roman" w:hAnsi="Times New Roman" w:cs="Times New Roman"/>
          <w:sz w:val="18"/>
          <w:szCs w:val="18"/>
        </w:rPr>
      </w:pPr>
    </w:p>
    <w:p w14:paraId="44BDC0D9" w14:textId="77777777" w:rsidR="00E277A3" w:rsidRDefault="00E277A3" w:rsidP="00E277A3">
      <w:pPr>
        <w:spacing w:after="0" w:line="360" w:lineRule="auto"/>
        <w:rPr>
          <w:rFonts w:ascii="Times New Roman" w:hAnsi="Times New Roman" w:cs="Times New Roman"/>
          <w:sz w:val="18"/>
          <w:szCs w:val="18"/>
        </w:rPr>
      </w:pPr>
    </w:p>
    <w:p w14:paraId="3E9C13CF" w14:textId="77777777" w:rsidR="00E277A3" w:rsidRDefault="00E277A3" w:rsidP="00E277A3">
      <w:pPr>
        <w:spacing w:after="0" w:line="360" w:lineRule="auto"/>
        <w:rPr>
          <w:rFonts w:ascii="Times New Roman" w:hAnsi="Times New Roman" w:cs="Times New Roman"/>
          <w:sz w:val="18"/>
          <w:szCs w:val="18"/>
        </w:rPr>
      </w:pPr>
    </w:p>
    <w:p w14:paraId="04B0B0EA" w14:textId="77777777" w:rsidR="00E277A3" w:rsidRDefault="00E277A3" w:rsidP="00E277A3">
      <w:pPr>
        <w:spacing w:after="0" w:line="360" w:lineRule="auto"/>
        <w:rPr>
          <w:rFonts w:ascii="Times New Roman" w:hAnsi="Times New Roman" w:cs="Times New Roman"/>
          <w:sz w:val="18"/>
          <w:szCs w:val="18"/>
        </w:rPr>
      </w:pPr>
    </w:p>
    <w:p w14:paraId="097FA3C7" w14:textId="77777777" w:rsidR="00E277A3" w:rsidRDefault="00E277A3" w:rsidP="00E277A3">
      <w:pPr>
        <w:spacing w:after="0" w:line="360" w:lineRule="auto"/>
        <w:rPr>
          <w:rFonts w:ascii="Times New Roman" w:hAnsi="Times New Roman" w:cs="Times New Roman"/>
          <w:sz w:val="18"/>
          <w:szCs w:val="18"/>
        </w:rPr>
      </w:pPr>
    </w:p>
    <w:p w14:paraId="00BAC790" w14:textId="77777777" w:rsidR="00E277A3" w:rsidRDefault="00E277A3" w:rsidP="00E277A3">
      <w:pPr>
        <w:spacing w:after="0" w:line="360" w:lineRule="auto"/>
        <w:rPr>
          <w:rFonts w:ascii="Times New Roman" w:hAnsi="Times New Roman" w:cs="Times New Roman"/>
          <w:sz w:val="18"/>
          <w:szCs w:val="18"/>
        </w:rPr>
      </w:pPr>
    </w:p>
    <w:p w14:paraId="1886909E" w14:textId="77777777" w:rsidR="00E277A3" w:rsidRPr="00B5387B" w:rsidRDefault="00E277A3" w:rsidP="00E277A3">
      <w:pPr>
        <w:spacing w:after="0" w:line="360" w:lineRule="auto"/>
        <w:rPr>
          <w:rFonts w:ascii="Times New Roman" w:hAnsi="Times New Roman" w:cs="Times New Roman"/>
          <w:sz w:val="24"/>
          <w:szCs w:val="24"/>
        </w:rPr>
      </w:pPr>
      <w:r w:rsidRPr="00344650">
        <w:rPr>
          <w:rFonts w:ascii="Times New Roman" w:hAnsi="Times New Roman" w:cs="Times New Roman"/>
          <w:sz w:val="18"/>
          <w:szCs w:val="18"/>
        </w:rPr>
        <w:t>Zdjęcie poglądowe obrazujące przykładowy produkt zamawiany zgodnie z opisem</w:t>
      </w:r>
      <w:r>
        <w:rPr>
          <w:rFonts w:ascii="Times New Roman" w:hAnsi="Times New Roman" w:cs="Times New Roman"/>
          <w:noProof/>
          <w:sz w:val="24"/>
          <w:szCs w:val="24"/>
          <w:lang w:eastAsia="pl-PL"/>
        </w:rPr>
        <w:t xml:space="preserve"> </w:t>
      </w:r>
    </w:p>
    <w:p w14:paraId="08F857FE" w14:textId="77777777" w:rsidR="00C72B94" w:rsidRPr="004B32A1" w:rsidRDefault="00C72B94" w:rsidP="004B3EAB">
      <w:pPr>
        <w:spacing w:line="240" w:lineRule="auto"/>
        <w:jc w:val="center"/>
        <w:rPr>
          <w:rFonts w:ascii="Times New Roman" w:hAnsi="Times New Roman" w:cs="Times New Roman"/>
          <w:sz w:val="24"/>
          <w:szCs w:val="24"/>
        </w:rPr>
      </w:pPr>
    </w:p>
    <w:sectPr w:rsidR="00C72B94" w:rsidRPr="004B32A1" w:rsidSect="00C42CFE">
      <w:type w:val="continuous"/>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3641" w16cex:dateUtc="2022-11-22T10: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93B59C" w16cid:durableId="2727364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42779" w14:textId="77777777" w:rsidR="00797E0F" w:rsidRDefault="00797E0F" w:rsidP="004A363A">
      <w:pPr>
        <w:spacing w:after="0" w:line="240" w:lineRule="auto"/>
      </w:pPr>
      <w:r>
        <w:separator/>
      </w:r>
    </w:p>
  </w:endnote>
  <w:endnote w:type="continuationSeparator" w:id="0">
    <w:p w14:paraId="0D37E2EE" w14:textId="77777777" w:rsidR="00797E0F" w:rsidRDefault="00797E0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E6079" w14:textId="77777777" w:rsidR="00797E0F" w:rsidRDefault="00797E0F" w:rsidP="004A363A">
      <w:pPr>
        <w:spacing w:after="0" w:line="240" w:lineRule="auto"/>
      </w:pPr>
      <w:r>
        <w:separator/>
      </w:r>
    </w:p>
  </w:footnote>
  <w:footnote w:type="continuationSeparator" w:id="0">
    <w:p w14:paraId="2FCFC966" w14:textId="77777777" w:rsidR="00797E0F" w:rsidRDefault="00797E0F"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774FD5"/>
    <w:multiLevelType w:val="hybridMultilevel"/>
    <w:tmpl w:val="CBEEEE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12006E"/>
    <w:multiLevelType w:val="hybridMultilevel"/>
    <w:tmpl w:val="9A5C3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E33B75"/>
    <w:multiLevelType w:val="hybridMultilevel"/>
    <w:tmpl w:val="558A1C0C"/>
    <w:lvl w:ilvl="0" w:tplc="04150011">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46F114"/>
    <w:multiLevelType w:val="hybridMultilevel"/>
    <w:tmpl w:val="50E834AE"/>
    <w:lvl w:ilvl="0" w:tplc="896ED71A">
      <w:start w:val="1"/>
      <w:numFmt w:val="bullet"/>
      <w:lvlText w:val="·"/>
      <w:lvlJc w:val="left"/>
      <w:pPr>
        <w:ind w:left="360" w:hanging="360"/>
      </w:pPr>
      <w:rPr>
        <w:rFonts w:ascii="Symbol" w:hAnsi="Symbol" w:hint="default"/>
      </w:rPr>
    </w:lvl>
    <w:lvl w:ilvl="1" w:tplc="8C342BAA">
      <w:start w:val="1"/>
      <w:numFmt w:val="bullet"/>
      <w:lvlText w:val="o"/>
      <w:lvlJc w:val="left"/>
      <w:pPr>
        <w:ind w:left="1080" w:hanging="360"/>
      </w:pPr>
      <w:rPr>
        <w:rFonts w:ascii="&quot;Courier New&quot;" w:hAnsi="&quot;Courier New&quot;" w:hint="default"/>
      </w:rPr>
    </w:lvl>
    <w:lvl w:ilvl="2" w:tplc="812E547C">
      <w:start w:val="1"/>
      <w:numFmt w:val="bullet"/>
      <w:lvlText w:val=""/>
      <w:lvlJc w:val="left"/>
      <w:pPr>
        <w:ind w:left="1800" w:hanging="360"/>
      </w:pPr>
      <w:rPr>
        <w:rFonts w:ascii="Wingdings" w:hAnsi="Wingdings" w:hint="default"/>
      </w:rPr>
    </w:lvl>
    <w:lvl w:ilvl="3" w:tplc="76D4363A">
      <w:start w:val="1"/>
      <w:numFmt w:val="bullet"/>
      <w:lvlText w:val=""/>
      <w:lvlJc w:val="left"/>
      <w:pPr>
        <w:ind w:left="2520" w:hanging="360"/>
      </w:pPr>
      <w:rPr>
        <w:rFonts w:ascii="Symbol" w:hAnsi="Symbol" w:hint="default"/>
      </w:rPr>
    </w:lvl>
    <w:lvl w:ilvl="4" w:tplc="D6B8EFC0">
      <w:start w:val="1"/>
      <w:numFmt w:val="bullet"/>
      <w:lvlText w:val="o"/>
      <w:lvlJc w:val="left"/>
      <w:pPr>
        <w:ind w:left="3240" w:hanging="360"/>
      </w:pPr>
      <w:rPr>
        <w:rFonts w:ascii="Courier New" w:hAnsi="Courier New" w:hint="default"/>
      </w:rPr>
    </w:lvl>
    <w:lvl w:ilvl="5" w:tplc="170C84BA">
      <w:start w:val="1"/>
      <w:numFmt w:val="bullet"/>
      <w:lvlText w:val=""/>
      <w:lvlJc w:val="left"/>
      <w:pPr>
        <w:ind w:left="3960" w:hanging="360"/>
      </w:pPr>
      <w:rPr>
        <w:rFonts w:ascii="Wingdings" w:hAnsi="Wingdings" w:hint="default"/>
      </w:rPr>
    </w:lvl>
    <w:lvl w:ilvl="6" w:tplc="5AC47BF0">
      <w:start w:val="1"/>
      <w:numFmt w:val="bullet"/>
      <w:lvlText w:val=""/>
      <w:lvlJc w:val="left"/>
      <w:pPr>
        <w:ind w:left="4680" w:hanging="360"/>
      </w:pPr>
      <w:rPr>
        <w:rFonts w:ascii="Symbol" w:hAnsi="Symbol" w:hint="default"/>
      </w:rPr>
    </w:lvl>
    <w:lvl w:ilvl="7" w:tplc="26E44DF0">
      <w:start w:val="1"/>
      <w:numFmt w:val="bullet"/>
      <w:lvlText w:val="o"/>
      <w:lvlJc w:val="left"/>
      <w:pPr>
        <w:ind w:left="5400" w:hanging="360"/>
      </w:pPr>
      <w:rPr>
        <w:rFonts w:ascii="Courier New" w:hAnsi="Courier New" w:hint="default"/>
      </w:rPr>
    </w:lvl>
    <w:lvl w:ilvl="8" w:tplc="4D7E37A8">
      <w:start w:val="1"/>
      <w:numFmt w:val="bullet"/>
      <w:lvlText w:val=""/>
      <w:lvlJc w:val="left"/>
      <w:pPr>
        <w:ind w:left="6120" w:hanging="360"/>
      </w:pPr>
      <w:rPr>
        <w:rFonts w:ascii="Wingdings" w:hAnsi="Wingdings" w:hint="default"/>
      </w:rPr>
    </w:lvl>
  </w:abstractNum>
  <w:abstractNum w:abstractNumId="6"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1306793F"/>
    <w:multiLevelType w:val="hybridMultilevel"/>
    <w:tmpl w:val="CC462E9A"/>
    <w:lvl w:ilvl="0" w:tplc="2FB80E12">
      <w:start w:val="1"/>
      <w:numFmt w:val="decimal"/>
      <w:lvlText w:val="%1."/>
      <w:lvlJc w:val="left"/>
      <w:pPr>
        <w:ind w:left="1080" w:hanging="360"/>
      </w:pPr>
      <w:rPr>
        <w:rFonts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34B5E2E"/>
    <w:multiLevelType w:val="hybridMultilevel"/>
    <w:tmpl w:val="9BC8E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49956D6"/>
    <w:multiLevelType w:val="hybridMultilevel"/>
    <w:tmpl w:val="23D039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00340D"/>
    <w:multiLevelType w:val="hybridMultilevel"/>
    <w:tmpl w:val="8A403C8E"/>
    <w:lvl w:ilvl="0" w:tplc="94AAC1C2">
      <w:start w:val="1"/>
      <w:numFmt w:val="bullet"/>
      <w:lvlText w:val=""/>
      <w:lvlJc w:val="left"/>
      <w:pPr>
        <w:ind w:left="360" w:hanging="360"/>
      </w:pPr>
      <w:rPr>
        <w:rFonts w:ascii="Symbol" w:hAnsi="Symbol" w:hint="default"/>
      </w:rPr>
    </w:lvl>
    <w:lvl w:ilvl="1" w:tplc="B1047420">
      <w:start w:val="1"/>
      <w:numFmt w:val="bullet"/>
      <w:lvlText w:val="·"/>
      <w:lvlJc w:val="left"/>
      <w:pPr>
        <w:ind w:left="1080" w:hanging="360"/>
      </w:pPr>
      <w:rPr>
        <w:rFonts w:ascii="Symbol" w:hAnsi="Symbol" w:hint="default"/>
      </w:rPr>
    </w:lvl>
    <w:lvl w:ilvl="2" w:tplc="5A0E3174">
      <w:start w:val="1"/>
      <w:numFmt w:val="bullet"/>
      <w:lvlText w:val=""/>
      <w:lvlJc w:val="left"/>
      <w:pPr>
        <w:ind w:left="1800" w:hanging="360"/>
      </w:pPr>
      <w:rPr>
        <w:rFonts w:ascii="Wingdings" w:hAnsi="Wingdings" w:hint="default"/>
      </w:rPr>
    </w:lvl>
    <w:lvl w:ilvl="3" w:tplc="A36A80B8">
      <w:start w:val="1"/>
      <w:numFmt w:val="bullet"/>
      <w:lvlText w:val=""/>
      <w:lvlJc w:val="left"/>
      <w:pPr>
        <w:ind w:left="2520" w:hanging="360"/>
      </w:pPr>
      <w:rPr>
        <w:rFonts w:ascii="Symbol" w:hAnsi="Symbol" w:hint="default"/>
      </w:rPr>
    </w:lvl>
    <w:lvl w:ilvl="4" w:tplc="85580584">
      <w:start w:val="1"/>
      <w:numFmt w:val="bullet"/>
      <w:lvlText w:val="o"/>
      <w:lvlJc w:val="left"/>
      <w:pPr>
        <w:ind w:left="3240" w:hanging="360"/>
      </w:pPr>
      <w:rPr>
        <w:rFonts w:ascii="Courier New" w:hAnsi="Courier New" w:hint="default"/>
      </w:rPr>
    </w:lvl>
    <w:lvl w:ilvl="5" w:tplc="031826E4">
      <w:start w:val="1"/>
      <w:numFmt w:val="bullet"/>
      <w:lvlText w:val=""/>
      <w:lvlJc w:val="left"/>
      <w:pPr>
        <w:ind w:left="3960" w:hanging="360"/>
      </w:pPr>
      <w:rPr>
        <w:rFonts w:ascii="Wingdings" w:hAnsi="Wingdings" w:hint="default"/>
      </w:rPr>
    </w:lvl>
    <w:lvl w:ilvl="6" w:tplc="58AE807C">
      <w:start w:val="1"/>
      <w:numFmt w:val="bullet"/>
      <w:lvlText w:val=""/>
      <w:lvlJc w:val="left"/>
      <w:pPr>
        <w:ind w:left="4680" w:hanging="360"/>
      </w:pPr>
      <w:rPr>
        <w:rFonts w:ascii="Symbol" w:hAnsi="Symbol" w:hint="default"/>
      </w:rPr>
    </w:lvl>
    <w:lvl w:ilvl="7" w:tplc="8E221392">
      <w:start w:val="1"/>
      <w:numFmt w:val="bullet"/>
      <w:lvlText w:val="o"/>
      <w:lvlJc w:val="left"/>
      <w:pPr>
        <w:ind w:left="5400" w:hanging="360"/>
      </w:pPr>
      <w:rPr>
        <w:rFonts w:ascii="Courier New" w:hAnsi="Courier New" w:hint="default"/>
      </w:rPr>
    </w:lvl>
    <w:lvl w:ilvl="8" w:tplc="240A18F2">
      <w:start w:val="1"/>
      <w:numFmt w:val="bullet"/>
      <w:lvlText w:val=""/>
      <w:lvlJc w:val="left"/>
      <w:pPr>
        <w:ind w:left="6120" w:hanging="360"/>
      </w:pPr>
      <w:rPr>
        <w:rFonts w:ascii="Wingdings" w:hAnsi="Wingdings" w:hint="default"/>
      </w:rPr>
    </w:lvl>
  </w:abstractNum>
  <w:abstractNum w:abstractNumId="12"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E3E59EC"/>
    <w:multiLevelType w:val="hybridMultilevel"/>
    <w:tmpl w:val="821293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4C266C7"/>
    <w:multiLevelType w:val="hybridMultilevel"/>
    <w:tmpl w:val="6FACA0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813D4B"/>
    <w:multiLevelType w:val="hybridMultilevel"/>
    <w:tmpl w:val="FAB81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763CC7"/>
    <w:multiLevelType w:val="hybridMultilevel"/>
    <w:tmpl w:val="19AAF6FA"/>
    <w:lvl w:ilvl="0" w:tplc="04150017">
      <w:start w:val="1"/>
      <w:numFmt w:val="lowerLetter"/>
      <w:lvlText w:val="%1)"/>
      <w:lvlJc w:val="left"/>
      <w:pPr>
        <w:ind w:left="360" w:hanging="360"/>
      </w:pPr>
      <w:rPr>
        <w:rFonts w:hint="default"/>
        <w:b w:val="0"/>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EC60EC6"/>
    <w:multiLevelType w:val="hybridMultilevel"/>
    <w:tmpl w:val="FD64801A"/>
    <w:lvl w:ilvl="0" w:tplc="DBE44672">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FA67DE"/>
    <w:multiLevelType w:val="hybridMultilevel"/>
    <w:tmpl w:val="B65676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068318D"/>
    <w:multiLevelType w:val="hybridMultilevel"/>
    <w:tmpl w:val="681A47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310DF4"/>
    <w:multiLevelType w:val="hybridMultilevel"/>
    <w:tmpl w:val="E4D42636"/>
    <w:lvl w:ilvl="0" w:tplc="04150017">
      <w:start w:val="1"/>
      <w:numFmt w:val="lowerLetter"/>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8C62622"/>
    <w:multiLevelType w:val="hybridMultilevel"/>
    <w:tmpl w:val="24A092C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775DA3"/>
    <w:multiLevelType w:val="hybridMultilevel"/>
    <w:tmpl w:val="0C80E69A"/>
    <w:lvl w:ilvl="0" w:tplc="DBE44672">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2D27CF7"/>
    <w:multiLevelType w:val="hybridMultilevel"/>
    <w:tmpl w:val="A51489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6" w15:restartNumberingAfterBreak="0">
    <w:nsid w:val="5C544FD4"/>
    <w:multiLevelType w:val="hybridMultilevel"/>
    <w:tmpl w:val="9F645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E0D5D68"/>
    <w:multiLevelType w:val="hybridMultilevel"/>
    <w:tmpl w:val="7400B59A"/>
    <w:lvl w:ilvl="0" w:tplc="04150017">
      <w:start w:val="1"/>
      <w:numFmt w:val="lowerLetter"/>
      <w:lvlText w:val="%1)"/>
      <w:lvlJc w:val="left"/>
      <w:pPr>
        <w:ind w:left="720" w:hanging="360"/>
      </w:pPr>
      <w:rPr>
        <w:rFonts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2C2BA1"/>
    <w:multiLevelType w:val="hybridMultilevel"/>
    <w:tmpl w:val="0E9A8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48C0B01"/>
    <w:multiLevelType w:val="multilevel"/>
    <w:tmpl w:val="8850CD88"/>
    <w:lvl w:ilvl="0">
      <w:start w:val="1"/>
      <w:numFmt w:val="bullet"/>
      <w:lvlText w:val=""/>
      <w:lvlJc w:val="left"/>
      <w:pPr>
        <w:tabs>
          <w:tab w:val="num" w:pos="360"/>
        </w:tabs>
        <w:ind w:left="360" w:hanging="360"/>
      </w:pPr>
      <w:rPr>
        <w:rFonts w:ascii="Symbol" w:hAnsi="Symbol" w:hint="default"/>
        <w:sz w:val="20"/>
      </w:rPr>
    </w:lvl>
    <w:lvl w:ilvl="1">
      <w:start w:val="1"/>
      <w:numFmt w:val="lowerLetter"/>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7822C25"/>
    <w:multiLevelType w:val="hybridMultilevel"/>
    <w:tmpl w:val="5C2EC848"/>
    <w:lvl w:ilvl="0" w:tplc="FCE476AC">
      <w:start w:val="1"/>
      <w:numFmt w:val="upperRoman"/>
      <w:lvlText w:val="%1."/>
      <w:lvlJc w:val="left"/>
      <w:pPr>
        <w:ind w:left="720" w:hanging="720"/>
      </w:pPr>
      <w:rPr>
        <w:rFonts w:hint="default"/>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32" w15:restartNumberingAfterBreak="0">
    <w:nsid w:val="6E34C732"/>
    <w:multiLevelType w:val="hybridMultilevel"/>
    <w:tmpl w:val="ADEE2506"/>
    <w:lvl w:ilvl="0" w:tplc="B02035E2">
      <w:start w:val="1"/>
      <w:numFmt w:val="bullet"/>
      <w:lvlText w:val=""/>
      <w:lvlJc w:val="left"/>
      <w:pPr>
        <w:ind w:left="360" w:hanging="360"/>
      </w:pPr>
      <w:rPr>
        <w:rFonts w:ascii="Symbol" w:hAnsi="Symbol" w:hint="default"/>
      </w:rPr>
    </w:lvl>
    <w:lvl w:ilvl="1" w:tplc="73285A0E">
      <w:start w:val="1"/>
      <w:numFmt w:val="bullet"/>
      <w:lvlText w:val="o"/>
      <w:lvlJc w:val="left"/>
      <w:pPr>
        <w:ind w:left="1080" w:hanging="360"/>
      </w:pPr>
      <w:rPr>
        <w:rFonts w:ascii="Courier New" w:hAnsi="Courier New" w:hint="default"/>
      </w:rPr>
    </w:lvl>
    <w:lvl w:ilvl="2" w:tplc="4FA4D092">
      <w:start w:val="1"/>
      <w:numFmt w:val="bullet"/>
      <w:lvlText w:val=""/>
      <w:lvlJc w:val="left"/>
      <w:pPr>
        <w:ind w:left="1800" w:hanging="360"/>
      </w:pPr>
      <w:rPr>
        <w:rFonts w:ascii="Wingdings" w:hAnsi="Wingdings" w:hint="default"/>
      </w:rPr>
    </w:lvl>
    <w:lvl w:ilvl="3" w:tplc="F634CFE0">
      <w:start w:val="1"/>
      <w:numFmt w:val="bullet"/>
      <w:lvlText w:val=""/>
      <w:lvlJc w:val="left"/>
      <w:pPr>
        <w:ind w:left="2520" w:hanging="360"/>
      </w:pPr>
      <w:rPr>
        <w:rFonts w:ascii="Symbol" w:hAnsi="Symbol" w:hint="default"/>
      </w:rPr>
    </w:lvl>
    <w:lvl w:ilvl="4" w:tplc="6D9C8F0E">
      <w:start w:val="1"/>
      <w:numFmt w:val="bullet"/>
      <w:lvlText w:val="o"/>
      <w:lvlJc w:val="left"/>
      <w:pPr>
        <w:ind w:left="3240" w:hanging="360"/>
      </w:pPr>
      <w:rPr>
        <w:rFonts w:ascii="Courier New" w:hAnsi="Courier New" w:hint="default"/>
      </w:rPr>
    </w:lvl>
    <w:lvl w:ilvl="5" w:tplc="B372C1D6">
      <w:start w:val="1"/>
      <w:numFmt w:val="bullet"/>
      <w:lvlText w:val=""/>
      <w:lvlJc w:val="left"/>
      <w:pPr>
        <w:ind w:left="3960" w:hanging="360"/>
      </w:pPr>
      <w:rPr>
        <w:rFonts w:ascii="Wingdings" w:hAnsi="Wingdings" w:hint="default"/>
      </w:rPr>
    </w:lvl>
    <w:lvl w:ilvl="6" w:tplc="B992B596">
      <w:start w:val="1"/>
      <w:numFmt w:val="bullet"/>
      <w:lvlText w:val=""/>
      <w:lvlJc w:val="left"/>
      <w:pPr>
        <w:ind w:left="4680" w:hanging="360"/>
      </w:pPr>
      <w:rPr>
        <w:rFonts w:ascii="Symbol" w:hAnsi="Symbol" w:hint="default"/>
      </w:rPr>
    </w:lvl>
    <w:lvl w:ilvl="7" w:tplc="D6F8A07E">
      <w:start w:val="1"/>
      <w:numFmt w:val="bullet"/>
      <w:lvlText w:val="o"/>
      <w:lvlJc w:val="left"/>
      <w:pPr>
        <w:ind w:left="5400" w:hanging="360"/>
      </w:pPr>
      <w:rPr>
        <w:rFonts w:ascii="Courier New" w:hAnsi="Courier New" w:hint="default"/>
      </w:rPr>
    </w:lvl>
    <w:lvl w:ilvl="8" w:tplc="A48ABCC6">
      <w:start w:val="1"/>
      <w:numFmt w:val="bullet"/>
      <w:lvlText w:val=""/>
      <w:lvlJc w:val="left"/>
      <w:pPr>
        <w:ind w:left="6120" w:hanging="360"/>
      </w:pPr>
      <w:rPr>
        <w:rFonts w:ascii="Wingdings" w:hAnsi="Wingdings" w:hint="default"/>
      </w:rPr>
    </w:lvl>
  </w:abstractNum>
  <w:abstractNum w:abstractNumId="33" w15:restartNumberingAfterBreak="0">
    <w:nsid w:val="6EAD303F"/>
    <w:multiLevelType w:val="hybridMultilevel"/>
    <w:tmpl w:val="F0CEC31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5AC2B17"/>
    <w:multiLevelType w:val="hybridMultilevel"/>
    <w:tmpl w:val="8F9E2C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6B1492C"/>
    <w:multiLevelType w:val="hybridMultilevel"/>
    <w:tmpl w:val="B0F8A9D4"/>
    <w:lvl w:ilvl="0" w:tplc="DBE44672">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93401A5"/>
    <w:multiLevelType w:val="hybridMultilevel"/>
    <w:tmpl w:val="3CFE5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5"/>
  </w:num>
  <w:num w:numId="4">
    <w:abstractNumId w:val="3"/>
  </w:num>
  <w:num w:numId="5">
    <w:abstractNumId w:val="20"/>
  </w:num>
  <w:num w:numId="6">
    <w:abstractNumId w:val="28"/>
  </w:num>
  <w:num w:numId="7">
    <w:abstractNumId w:val="34"/>
  </w:num>
  <w:num w:numId="8">
    <w:abstractNumId w:val="6"/>
  </w:num>
  <w:num w:numId="9">
    <w:abstractNumId w:val="27"/>
  </w:num>
  <w:num w:numId="10">
    <w:abstractNumId w:val="32"/>
  </w:num>
  <w:num w:numId="11">
    <w:abstractNumId w:val="11"/>
  </w:num>
  <w:num w:numId="12">
    <w:abstractNumId w:val="5"/>
  </w:num>
  <w:num w:numId="13">
    <w:abstractNumId w:val="26"/>
  </w:num>
  <w:num w:numId="14">
    <w:abstractNumId w:val="37"/>
  </w:num>
  <w:num w:numId="15">
    <w:abstractNumId w:val="35"/>
  </w:num>
  <w:num w:numId="16">
    <w:abstractNumId w:val="14"/>
  </w:num>
  <w:num w:numId="17">
    <w:abstractNumId w:val="15"/>
  </w:num>
  <w:num w:numId="18">
    <w:abstractNumId w:val="24"/>
  </w:num>
  <w:num w:numId="19">
    <w:abstractNumId w:val="29"/>
  </w:num>
  <w:num w:numId="20">
    <w:abstractNumId w:val="9"/>
  </w:num>
  <w:num w:numId="21">
    <w:abstractNumId w:val="19"/>
  </w:num>
  <w:num w:numId="22">
    <w:abstractNumId w:val="2"/>
  </w:num>
  <w:num w:numId="23">
    <w:abstractNumId w:val="10"/>
  </w:num>
  <w:num w:numId="24">
    <w:abstractNumId w:val="13"/>
  </w:num>
  <w:num w:numId="25">
    <w:abstractNumId w:val="4"/>
  </w:num>
  <w:num w:numId="26">
    <w:abstractNumId w:val="8"/>
  </w:num>
  <w:num w:numId="27">
    <w:abstractNumId w:val="31"/>
  </w:num>
  <w:num w:numId="28">
    <w:abstractNumId w:val="22"/>
  </w:num>
  <w:num w:numId="29">
    <w:abstractNumId w:val="30"/>
  </w:num>
  <w:num w:numId="30">
    <w:abstractNumId w:val="18"/>
  </w:num>
  <w:num w:numId="31">
    <w:abstractNumId w:val="21"/>
  </w:num>
  <w:num w:numId="32">
    <w:abstractNumId w:val="17"/>
  </w:num>
  <w:num w:numId="33">
    <w:abstractNumId w:val="36"/>
  </w:num>
  <w:num w:numId="34">
    <w:abstractNumId w:val="23"/>
  </w:num>
  <w:num w:numId="35">
    <w:abstractNumId w:val="1"/>
  </w:num>
  <w:num w:numId="36">
    <w:abstractNumId w:val="33"/>
  </w:num>
  <w:num w:numId="37">
    <w:abstractNumId w:val="16"/>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wf">
    <w15:presenceInfo w15:providerId="None" w15:userId="aw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0E3FFA"/>
    <w:rsid w:val="00115D64"/>
    <w:rsid w:val="00116919"/>
    <w:rsid w:val="00122A70"/>
    <w:rsid w:val="00124F11"/>
    <w:rsid w:val="001349E6"/>
    <w:rsid w:val="00135300"/>
    <w:rsid w:val="00142FF8"/>
    <w:rsid w:val="00161968"/>
    <w:rsid w:val="00195241"/>
    <w:rsid w:val="00196C9D"/>
    <w:rsid w:val="001A193E"/>
    <w:rsid w:val="001B1DE5"/>
    <w:rsid w:val="001D037B"/>
    <w:rsid w:val="001D51A3"/>
    <w:rsid w:val="001E0AEF"/>
    <w:rsid w:val="0020035A"/>
    <w:rsid w:val="00224334"/>
    <w:rsid w:val="00246F3D"/>
    <w:rsid w:val="002574A8"/>
    <w:rsid w:val="0028209F"/>
    <w:rsid w:val="0029093D"/>
    <w:rsid w:val="00290DF2"/>
    <w:rsid w:val="0029448E"/>
    <w:rsid w:val="002B00F4"/>
    <w:rsid w:val="002B3924"/>
    <w:rsid w:val="002B7DDF"/>
    <w:rsid w:val="002D4B06"/>
    <w:rsid w:val="002E1ADD"/>
    <w:rsid w:val="00306765"/>
    <w:rsid w:val="003108F0"/>
    <w:rsid w:val="00340ED0"/>
    <w:rsid w:val="00344882"/>
    <w:rsid w:val="0035197B"/>
    <w:rsid w:val="0035510D"/>
    <w:rsid w:val="003B0C93"/>
    <w:rsid w:val="003C02E3"/>
    <w:rsid w:val="003D5603"/>
    <w:rsid w:val="00452ED8"/>
    <w:rsid w:val="00461B9D"/>
    <w:rsid w:val="004A363A"/>
    <w:rsid w:val="004B32A1"/>
    <w:rsid w:val="004B3EAB"/>
    <w:rsid w:val="004C0BAE"/>
    <w:rsid w:val="004E6E70"/>
    <w:rsid w:val="004F12FD"/>
    <w:rsid w:val="004F7944"/>
    <w:rsid w:val="00547047"/>
    <w:rsid w:val="00554DDF"/>
    <w:rsid w:val="005558DA"/>
    <w:rsid w:val="00555E1D"/>
    <w:rsid w:val="00577571"/>
    <w:rsid w:val="00586406"/>
    <w:rsid w:val="00586803"/>
    <w:rsid w:val="00593382"/>
    <w:rsid w:val="005D7B9B"/>
    <w:rsid w:val="005F14D1"/>
    <w:rsid w:val="0062539A"/>
    <w:rsid w:val="00653801"/>
    <w:rsid w:val="00655DC6"/>
    <w:rsid w:val="00660A27"/>
    <w:rsid w:val="00666325"/>
    <w:rsid w:val="006727AA"/>
    <w:rsid w:val="006732FA"/>
    <w:rsid w:val="006737E5"/>
    <w:rsid w:val="006B0298"/>
    <w:rsid w:val="006C137A"/>
    <w:rsid w:val="006E6823"/>
    <w:rsid w:val="00714267"/>
    <w:rsid w:val="00716B3F"/>
    <w:rsid w:val="007406C9"/>
    <w:rsid w:val="00765103"/>
    <w:rsid w:val="007678C2"/>
    <w:rsid w:val="00786DE6"/>
    <w:rsid w:val="00791170"/>
    <w:rsid w:val="00792ED8"/>
    <w:rsid w:val="00795DA4"/>
    <w:rsid w:val="00797E0F"/>
    <w:rsid w:val="007A06B8"/>
    <w:rsid w:val="007B7FDA"/>
    <w:rsid w:val="00802C16"/>
    <w:rsid w:val="00807F22"/>
    <w:rsid w:val="0081757A"/>
    <w:rsid w:val="0085185D"/>
    <w:rsid w:val="0085480F"/>
    <w:rsid w:val="00871A7D"/>
    <w:rsid w:val="008758C4"/>
    <w:rsid w:val="00880D4D"/>
    <w:rsid w:val="00894E5E"/>
    <w:rsid w:val="008977DB"/>
    <w:rsid w:val="008B52C6"/>
    <w:rsid w:val="008B7261"/>
    <w:rsid w:val="009069F5"/>
    <w:rsid w:val="00922CBB"/>
    <w:rsid w:val="00924032"/>
    <w:rsid w:val="00930807"/>
    <w:rsid w:val="0097147E"/>
    <w:rsid w:val="0097499B"/>
    <w:rsid w:val="009753CC"/>
    <w:rsid w:val="0098097B"/>
    <w:rsid w:val="00985547"/>
    <w:rsid w:val="00993BF5"/>
    <w:rsid w:val="009B0803"/>
    <w:rsid w:val="009B3B09"/>
    <w:rsid w:val="009B713C"/>
    <w:rsid w:val="009C5A1B"/>
    <w:rsid w:val="009D6A32"/>
    <w:rsid w:val="00A2433B"/>
    <w:rsid w:val="00A25E09"/>
    <w:rsid w:val="00A42AA8"/>
    <w:rsid w:val="00A7523F"/>
    <w:rsid w:val="00AB6180"/>
    <w:rsid w:val="00AC481A"/>
    <w:rsid w:val="00AE05B5"/>
    <w:rsid w:val="00AE1A47"/>
    <w:rsid w:val="00AF06FD"/>
    <w:rsid w:val="00AF2A65"/>
    <w:rsid w:val="00B07B6B"/>
    <w:rsid w:val="00B12429"/>
    <w:rsid w:val="00B240A5"/>
    <w:rsid w:val="00B445C7"/>
    <w:rsid w:val="00B51B8A"/>
    <w:rsid w:val="00B52492"/>
    <w:rsid w:val="00B57479"/>
    <w:rsid w:val="00B802A0"/>
    <w:rsid w:val="00BA4DD9"/>
    <w:rsid w:val="00BB2B84"/>
    <w:rsid w:val="00BB35E3"/>
    <w:rsid w:val="00BD7E72"/>
    <w:rsid w:val="00BE0A93"/>
    <w:rsid w:val="00BF39F8"/>
    <w:rsid w:val="00BF4D03"/>
    <w:rsid w:val="00C11004"/>
    <w:rsid w:val="00C364D9"/>
    <w:rsid w:val="00C42CFE"/>
    <w:rsid w:val="00C60460"/>
    <w:rsid w:val="00C606B7"/>
    <w:rsid w:val="00C61B0B"/>
    <w:rsid w:val="00C6274F"/>
    <w:rsid w:val="00C6768A"/>
    <w:rsid w:val="00C717CC"/>
    <w:rsid w:val="00C71E31"/>
    <w:rsid w:val="00C72B94"/>
    <w:rsid w:val="00C81301"/>
    <w:rsid w:val="00CB5D28"/>
    <w:rsid w:val="00CB6A4B"/>
    <w:rsid w:val="00CB7098"/>
    <w:rsid w:val="00CC129D"/>
    <w:rsid w:val="00CC1F15"/>
    <w:rsid w:val="00CC41D6"/>
    <w:rsid w:val="00CE3AC0"/>
    <w:rsid w:val="00D415C0"/>
    <w:rsid w:val="00D52C8C"/>
    <w:rsid w:val="00D616EE"/>
    <w:rsid w:val="00D913F0"/>
    <w:rsid w:val="00D93579"/>
    <w:rsid w:val="00DB15BB"/>
    <w:rsid w:val="00DE445C"/>
    <w:rsid w:val="00E2111F"/>
    <w:rsid w:val="00E247BE"/>
    <w:rsid w:val="00E277A3"/>
    <w:rsid w:val="00E354EC"/>
    <w:rsid w:val="00E428A6"/>
    <w:rsid w:val="00E57077"/>
    <w:rsid w:val="00E80816"/>
    <w:rsid w:val="00E81A97"/>
    <w:rsid w:val="00EF7527"/>
    <w:rsid w:val="00F0177B"/>
    <w:rsid w:val="00F122D9"/>
    <w:rsid w:val="00F14722"/>
    <w:rsid w:val="00F17693"/>
    <w:rsid w:val="00F4357A"/>
    <w:rsid w:val="00F43860"/>
    <w:rsid w:val="00F644FF"/>
    <w:rsid w:val="00FA02C3"/>
    <w:rsid w:val="00FA15F4"/>
    <w:rsid w:val="00FA44EB"/>
    <w:rsid w:val="00FB3091"/>
    <w:rsid w:val="00FE2AC5"/>
    <w:rsid w:val="00FF09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E36079A2-B0CE-4F5F-BE1D-61FF7511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table" w:styleId="Tabela-Siatka">
    <w:name w:val="Table Grid"/>
    <w:basedOn w:val="Standardowy"/>
    <w:uiPriority w:val="59"/>
    <w:rsid w:val="00C72B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586803"/>
    <w:pPr>
      <w:spacing w:after="0" w:line="240" w:lineRule="auto"/>
    </w:pPr>
    <w:rPr>
      <w:rFonts w:ascii="Calibri" w:eastAsia="Times New Roman" w:hAnsi="Calibri" w:cs="Times New Roman"/>
      <w:lang w:eastAsia="pl-PL"/>
    </w:rPr>
  </w:style>
  <w:style w:type="character" w:customStyle="1" w:styleId="AkapitzlistZnak">
    <w:name w:val="Akapit z listą Znak"/>
    <w:link w:val="Akapitzlist"/>
    <w:uiPriority w:val="34"/>
    <w:locked/>
    <w:rsid w:val="00586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hyperlink" Target="http://www.podatki.gov.pl"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microsoft.com/office/2016/09/relationships/commentsIds" Target="commentsId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microsoft.com/office/2018/08/relationships/commentsExtensible" Target="commentsExtensible.xml"/><Relationship Id="rId8"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20</Pages>
  <Words>5258</Words>
  <Characters>31554</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2023-08-07T06:07:00Z</dcterms:created>
  <dcterms:modified xsi:type="dcterms:W3CDTF">2023-08-07T09:11:00Z</dcterms:modified>
</cp:coreProperties>
</file>